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ackground w:color="FFFFFF" w:themeColor="background1"/>
  <w:body>
    <w:p w:rsidRPr="00216B71" w:rsidR="00D03025" w:rsidP="00D03025" w:rsidRDefault="00D03025" w14:paraId="449E8615" w14:textId="77777777">
      <w:pPr>
        <w:contextualSpacing/>
        <w:rPr>
          <w:rFonts w:asciiTheme="minorBidi" w:hAnsiTheme="minorBidi"/>
        </w:rPr>
      </w:pPr>
    </w:p>
    <w:tbl>
      <w:tblPr>
        <w:tblpPr w:leftFromText="180" w:rightFromText="180" w:vertAnchor="page" w:horzAnchor="margin" w:tblpY="2176"/>
        <w:tblW w:w="106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98"/>
        <w:gridCol w:w="44"/>
        <w:gridCol w:w="1843"/>
        <w:gridCol w:w="425"/>
        <w:gridCol w:w="1183"/>
        <w:gridCol w:w="22"/>
        <w:gridCol w:w="71"/>
        <w:gridCol w:w="142"/>
        <w:gridCol w:w="212"/>
        <w:gridCol w:w="496"/>
        <w:gridCol w:w="922"/>
        <w:gridCol w:w="1772"/>
      </w:tblGrid>
      <w:tr w:rsidRPr="00216B71" w:rsidR="00D03025" w:rsidTr="59C9C0A3" w14:paraId="7D5C5A6E" w14:textId="77777777">
        <w:trPr>
          <w:trHeight w:val="585"/>
        </w:trPr>
        <w:tc>
          <w:tcPr>
            <w:tcW w:w="7017" w:type="dxa"/>
            <w:gridSpan w:val="8"/>
            <w:tcMar/>
            <w:hideMark/>
          </w:tcPr>
          <w:p w:rsidRPr="00216B71" w:rsidR="00D03025" w:rsidP="00D03025" w:rsidRDefault="00D03025" w14:paraId="108AA920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 xml:space="preserve">NAME: </w:t>
            </w:r>
          </w:p>
        </w:tc>
        <w:tc>
          <w:tcPr>
            <w:tcW w:w="3615" w:type="dxa"/>
            <w:gridSpan w:val="6"/>
            <w:tcMar/>
          </w:tcPr>
          <w:p w:rsidRPr="00216B71" w:rsidR="00D03025" w:rsidP="00D03025" w:rsidRDefault="00D03025" w14:paraId="3286EDC5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GDC NUMBER:</w:t>
            </w:r>
          </w:p>
        </w:tc>
      </w:tr>
      <w:tr w:rsidRPr="00216B71" w:rsidR="00741644" w:rsidTr="59C9C0A3" w14:paraId="2F80C3CA" w14:textId="77777777">
        <w:trPr>
          <w:trHeight w:val="585"/>
        </w:trPr>
        <w:tc>
          <w:tcPr>
            <w:tcW w:w="7017" w:type="dxa"/>
            <w:gridSpan w:val="8"/>
            <w:vMerge w:val="restart"/>
            <w:tcMar/>
          </w:tcPr>
          <w:p w:rsidRPr="00216B71" w:rsidR="00741644" w:rsidP="00D03025" w:rsidRDefault="00741644" w14:paraId="5B06332F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PRACTICE ADDRESS:</w:t>
            </w:r>
          </w:p>
          <w:p w:rsidRPr="00216B71" w:rsidR="00741644" w:rsidP="00D03025" w:rsidRDefault="00741644" w14:paraId="17E66A6B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3615" w:type="dxa"/>
            <w:gridSpan w:val="6"/>
            <w:tcMar/>
          </w:tcPr>
          <w:p w:rsidRPr="00216B71" w:rsidR="00741644" w:rsidP="00D03025" w:rsidRDefault="00741644" w14:paraId="7D8D4443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PERFORMER NUMBER:</w:t>
            </w:r>
          </w:p>
        </w:tc>
      </w:tr>
      <w:tr w:rsidRPr="00216B71" w:rsidR="00741644" w:rsidTr="59C9C0A3" w14:paraId="2740FF36" w14:textId="77777777">
        <w:trPr>
          <w:trHeight w:val="295"/>
        </w:trPr>
        <w:tc>
          <w:tcPr>
            <w:tcW w:w="7017" w:type="dxa"/>
            <w:gridSpan w:val="8"/>
            <w:vMerge/>
            <w:tcMar/>
          </w:tcPr>
          <w:p w:rsidRPr="00216B71" w:rsidR="00741644" w:rsidP="00D03025" w:rsidRDefault="00741644" w14:paraId="79E3E330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3615" w:type="dxa"/>
            <w:gridSpan w:val="6"/>
            <w:tcMar/>
          </w:tcPr>
          <w:p w:rsidRPr="00216B71" w:rsidR="00741644" w:rsidP="00D03025" w:rsidRDefault="00741644" w14:paraId="368F9B3B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EMAIL:</w:t>
            </w:r>
          </w:p>
          <w:p w:rsidRPr="00216B71" w:rsidR="00741644" w:rsidP="00D03025" w:rsidRDefault="00741644" w14:paraId="3E42E466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</w:tr>
      <w:tr w:rsidRPr="00216B71" w:rsidR="00741644" w:rsidTr="59C9C0A3" w14:paraId="7691649C" w14:textId="77777777">
        <w:trPr>
          <w:trHeight w:val="295"/>
        </w:trPr>
        <w:tc>
          <w:tcPr>
            <w:tcW w:w="7017" w:type="dxa"/>
            <w:gridSpan w:val="8"/>
            <w:vMerge/>
            <w:tcMar/>
          </w:tcPr>
          <w:p w:rsidRPr="00216B71" w:rsidR="00741644" w:rsidP="00D03025" w:rsidRDefault="00741644" w14:paraId="038B9283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3615" w:type="dxa"/>
            <w:gridSpan w:val="6"/>
            <w:tcMar/>
          </w:tcPr>
          <w:p w:rsidRPr="00216B71" w:rsidR="00741644" w:rsidP="00D03025" w:rsidRDefault="00741644" w14:paraId="1C80618A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MOBILE NUMBER:</w:t>
            </w:r>
          </w:p>
          <w:p w:rsidRPr="00216B71" w:rsidR="00741644" w:rsidP="00D03025" w:rsidRDefault="00741644" w14:paraId="042ABC95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</w:tr>
      <w:tr w:rsidRPr="00216B71" w:rsidR="00741644" w:rsidTr="59C9C0A3" w14:paraId="2A048185" w14:textId="77777777">
        <w:trPr>
          <w:trHeight w:val="295"/>
        </w:trPr>
        <w:tc>
          <w:tcPr>
            <w:tcW w:w="7017" w:type="dxa"/>
            <w:gridSpan w:val="8"/>
            <w:vMerge/>
            <w:tcMar/>
          </w:tcPr>
          <w:p w:rsidRPr="00216B71" w:rsidR="00741644" w:rsidP="00D03025" w:rsidRDefault="00741644" w14:paraId="6A589D91" w14:textId="30A2A042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3615" w:type="dxa"/>
            <w:gridSpan w:val="6"/>
            <w:tcMar/>
          </w:tcPr>
          <w:p w:rsidR="00741644" w:rsidP="00D03025" w:rsidRDefault="00741644" w14:paraId="382C89F4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 xml:space="preserve">INDEMNITY PROVIDER: </w:t>
            </w:r>
          </w:p>
          <w:p w:rsidRPr="00216B71" w:rsidR="00741644" w:rsidP="00D03025" w:rsidRDefault="00741644" w14:paraId="64A1B0B2" w14:textId="3891D999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</w:tr>
      <w:tr w:rsidRPr="00216B71" w:rsidR="00D03025" w:rsidTr="59C9C0A3" w14:paraId="68BD85D4" w14:textId="77777777">
        <w:trPr>
          <w:trHeight w:val="432"/>
        </w:trPr>
        <w:tc>
          <w:tcPr>
            <w:tcW w:w="10632" w:type="dxa"/>
            <w:gridSpan w:val="14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16B71" w:rsidR="00D03025" w:rsidP="00D03025" w:rsidRDefault="00D03025" w14:paraId="42CDB5A0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EDUCATION &amp; TRAINING</w:t>
            </w:r>
          </w:p>
        </w:tc>
      </w:tr>
      <w:tr w:rsidRPr="00216B71" w:rsidR="006736A3" w:rsidTr="59C9C0A3" w14:paraId="71805CF6" w14:textId="77777777">
        <w:trPr>
          <w:trHeight w:val="300"/>
        </w:trPr>
        <w:tc>
          <w:tcPr>
            <w:tcW w:w="3500" w:type="dxa"/>
            <w:gridSpan w:val="3"/>
            <w:tcBorders>
              <w:bottom w:val="single" w:color="auto" w:sz="4" w:space="0"/>
            </w:tcBorders>
            <w:tcMar/>
          </w:tcPr>
          <w:p w:rsidRPr="00216B71" w:rsidR="006736A3" w:rsidP="00FF67BA" w:rsidRDefault="006736A3" w14:paraId="49C3F387" w14:textId="3AA9BEBD">
            <w:pPr>
              <w:jc w:val="center"/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Q</w:t>
            </w:r>
            <w:r>
              <w:rPr>
                <w:rFonts w:asciiTheme="minorBidi" w:hAnsiTheme="minorBidi"/>
                <w:lang w:eastAsia="en-GB"/>
              </w:rPr>
              <w:t>ualifications/Course</w:t>
            </w:r>
          </w:p>
        </w:tc>
        <w:tc>
          <w:tcPr>
            <w:tcW w:w="3495" w:type="dxa"/>
            <w:gridSpan w:val="4"/>
            <w:tcBorders>
              <w:bottom w:val="single" w:color="auto" w:sz="4" w:space="0"/>
            </w:tcBorders>
            <w:tcMar/>
          </w:tcPr>
          <w:p w:rsidRPr="00216B71" w:rsidR="006736A3" w:rsidP="00FF67BA" w:rsidRDefault="006736A3" w14:paraId="7D624FE4" w14:textId="285C953C">
            <w:pPr>
              <w:jc w:val="center"/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>Completion Date</w:t>
            </w:r>
          </w:p>
        </w:tc>
        <w:tc>
          <w:tcPr>
            <w:tcW w:w="3637" w:type="dxa"/>
            <w:gridSpan w:val="7"/>
            <w:tcBorders>
              <w:bottom w:val="single" w:color="auto" w:sz="4" w:space="0"/>
            </w:tcBorders>
            <w:tcMar/>
          </w:tcPr>
          <w:p w:rsidRPr="00216B71" w:rsidR="006736A3" w:rsidP="00FF67BA" w:rsidRDefault="00EF1FB9" w14:paraId="3F9FD377" w14:textId="52AFF932">
            <w:pPr>
              <w:jc w:val="center"/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>Grade</w:t>
            </w:r>
          </w:p>
        </w:tc>
      </w:tr>
      <w:tr w:rsidRPr="00216B71" w:rsidR="006736A3" w:rsidTr="59C9C0A3" w14:paraId="26560B20" w14:textId="77777777">
        <w:trPr>
          <w:trHeight w:val="300"/>
        </w:trPr>
        <w:tc>
          <w:tcPr>
            <w:tcW w:w="3500" w:type="dxa"/>
            <w:gridSpan w:val="3"/>
            <w:tcBorders>
              <w:bottom w:val="single" w:color="auto" w:sz="4" w:space="0"/>
            </w:tcBorders>
            <w:tcMar/>
          </w:tcPr>
          <w:p w:rsidRPr="00216B71" w:rsidR="006736A3" w:rsidP="006736A3" w:rsidRDefault="006736A3" w14:paraId="647B3650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3495" w:type="dxa"/>
            <w:gridSpan w:val="4"/>
            <w:tcBorders>
              <w:bottom w:val="single" w:color="auto" w:sz="4" w:space="0"/>
            </w:tcBorders>
            <w:tcMar/>
          </w:tcPr>
          <w:p w:rsidRPr="00216B71" w:rsidR="006736A3" w:rsidP="006736A3" w:rsidRDefault="006736A3" w14:paraId="65DF7918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3637" w:type="dxa"/>
            <w:gridSpan w:val="7"/>
            <w:tcBorders>
              <w:bottom w:val="single" w:color="auto" w:sz="4" w:space="0"/>
            </w:tcBorders>
            <w:tcMar/>
          </w:tcPr>
          <w:p w:rsidRPr="00216B71" w:rsidR="006736A3" w:rsidP="006736A3" w:rsidRDefault="006736A3" w14:paraId="49358C59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</w:tr>
      <w:tr w:rsidRPr="00216B71" w:rsidR="006736A3" w:rsidTr="59C9C0A3" w14:paraId="6A2E2B74" w14:textId="77777777">
        <w:trPr>
          <w:trHeight w:val="300"/>
        </w:trPr>
        <w:tc>
          <w:tcPr>
            <w:tcW w:w="3500" w:type="dxa"/>
            <w:gridSpan w:val="3"/>
            <w:tcBorders>
              <w:bottom w:val="single" w:color="auto" w:sz="4" w:space="0"/>
            </w:tcBorders>
            <w:tcMar/>
          </w:tcPr>
          <w:p w:rsidRPr="00216B71" w:rsidR="006736A3" w:rsidP="006736A3" w:rsidRDefault="006736A3" w14:paraId="4DF58777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3495" w:type="dxa"/>
            <w:gridSpan w:val="4"/>
            <w:tcBorders>
              <w:bottom w:val="single" w:color="auto" w:sz="4" w:space="0"/>
            </w:tcBorders>
            <w:tcMar/>
          </w:tcPr>
          <w:p w:rsidRPr="00216B71" w:rsidR="006736A3" w:rsidP="006736A3" w:rsidRDefault="006736A3" w14:paraId="5F5ACCF3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3637" w:type="dxa"/>
            <w:gridSpan w:val="7"/>
            <w:tcBorders>
              <w:bottom w:val="single" w:color="auto" w:sz="4" w:space="0"/>
            </w:tcBorders>
            <w:tcMar/>
          </w:tcPr>
          <w:p w:rsidRPr="00216B71" w:rsidR="006736A3" w:rsidP="006736A3" w:rsidRDefault="006736A3" w14:paraId="3975759F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</w:tr>
      <w:tr w:rsidRPr="00216B71" w:rsidR="006736A3" w:rsidTr="59C9C0A3" w14:paraId="5EA4FB13" w14:textId="77777777">
        <w:trPr>
          <w:trHeight w:val="300"/>
        </w:trPr>
        <w:tc>
          <w:tcPr>
            <w:tcW w:w="3500" w:type="dxa"/>
            <w:gridSpan w:val="3"/>
            <w:tcBorders>
              <w:bottom w:val="single" w:color="auto" w:sz="4" w:space="0"/>
            </w:tcBorders>
            <w:tcMar/>
          </w:tcPr>
          <w:p w:rsidRPr="00216B71" w:rsidR="006736A3" w:rsidP="006736A3" w:rsidRDefault="006736A3" w14:paraId="0845E10D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3495" w:type="dxa"/>
            <w:gridSpan w:val="4"/>
            <w:tcBorders>
              <w:bottom w:val="single" w:color="auto" w:sz="4" w:space="0"/>
            </w:tcBorders>
            <w:tcMar/>
          </w:tcPr>
          <w:p w:rsidRPr="00216B71" w:rsidR="006736A3" w:rsidP="006736A3" w:rsidRDefault="006736A3" w14:paraId="7BD77660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3637" w:type="dxa"/>
            <w:gridSpan w:val="7"/>
            <w:tcBorders>
              <w:bottom w:val="single" w:color="auto" w:sz="4" w:space="0"/>
            </w:tcBorders>
            <w:tcMar/>
          </w:tcPr>
          <w:p w:rsidRPr="00216B71" w:rsidR="006736A3" w:rsidP="006736A3" w:rsidRDefault="006736A3" w14:paraId="13E54C18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</w:tr>
      <w:tr w:rsidRPr="00216B71" w:rsidR="006736A3" w:rsidTr="59C9C0A3" w14:paraId="13F8DE61" w14:textId="77777777">
        <w:trPr>
          <w:trHeight w:val="300"/>
        </w:trPr>
        <w:tc>
          <w:tcPr>
            <w:tcW w:w="3500" w:type="dxa"/>
            <w:gridSpan w:val="3"/>
            <w:tcBorders>
              <w:bottom w:val="single" w:color="auto" w:sz="4" w:space="0"/>
            </w:tcBorders>
            <w:tcMar/>
          </w:tcPr>
          <w:p w:rsidRPr="00216B71" w:rsidR="006736A3" w:rsidP="006736A3" w:rsidRDefault="006736A3" w14:paraId="7A40F73E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3495" w:type="dxa"/>
            <w:gridSpan w:val="4"/>
            <w:tcBorders>
              <w:bottom w:val="single" w:color="auto" w:sz="4" w:space="0"/>
            </w:tcBorders>
            <w:tcMar/>
          </w:tcPr>
          <w:p w:rsidRPr="00216B71" w:rsidR="006736A3" w:rsidP="006736A3" w:rsidRDefault="006736A3" w14:paraId="295A0295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3637" w:type="dxa"/>
            <w:gridSpan w:val="7"/>
            <w:tcBorders>
              <w:bottom w:val="single" w:color="auto" w:sz="4" w:space="0"/>
            </w:tcBorders>
            <w:tcMar/>
          </w:tcPr>
          <w:p w:rsidRPr="00216B71" w:rsidR="006736A3" w:rsidP="006736A3" w:rsidRDefault="006736A3" w14:paraId="7D21C7BF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</w:tr>
      <w:tr w:rsidRPr="00216B71" w:rsidR="006736A3" w:rsidTr="59C9C0A3" w14:paraId="0C49CC42" w14:textId="77777777">
        <w:trPr>
          <w:trHeight w:val="382"/>
        </w:trPr>
        <w:tc>
          <w:tcPr>
            <w:tcW w:w="10632" w:type="dxa"/>
            <w:gridSpan w:val="14"/>
            <w:tcBorders>
              <w:top w:val="single" w:color="auto" w:sz="4" w:space="0"/>
            </w:tcBorders>
            <w:shd w:val="clear" w:color="auto" w:fill="F2F2F2" w:themeFill="background1" w:themeFillShade="F2"/>
            <w:tcMar/>
          </w:tcPr>
          <w:p w:rsidRPr="00216B71" w:rsidR="006736A3" w:rsidP="006736A3" w:rsidRDefault="006736A3" w14:paraId="4D77E99B" w14:textId="05AD20DE">
            <w:pPr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>EMPLOYMENT</w:t>
            </w:r>
            <w:r w:rsidRPr="00216B71">
              <w:rPr>
                <w:rFonts w:asciiTheme="minorBidi" w:hAnsiTheme="minorBidi"/>
                <w:lang w:eastAsia="en-GB"/>
              </w:rPr>
              <w:t xml:space="preserve"> HISTORY</w:t>
            </w:r>
          </w:p>
        </w:tc>
      </w:tr>
      <w:tr w:rsidRPr="00216B71" w:rsidR="00EA3746" w:rsidTr="59C9C0A3" w14:paraId="7D44EA53" w14:textId="77777777">
        <w:trPr>
          <w:trHeight w:val="298"/>
        </w:trPr>
        <w:tc>
          <w:tcPr>
            <w:tcW w:w="3402" w:type="dxa"/>
            <w:gridSpan w:val="2"/>
            <w:tcBorders>
              <w:top w:val="single" w:color="auto" w:sz="4" w:space="0"/>
            </w:tcBorders>
            <w:tcMar/>
          </w:tcPr>
          <w:p w:rsidRPr="00216B71" w:rsidR="00EA3746" w:rsidP="00FF67BA" w:rsidRDefault="00EA3746" w14:paraId="062DB781" w14:textId="2E651521">
            <w:pPr>
              <w:jc w:val="center"/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>Place of work</w:t>
            </w:r>
          </w:p>
        </w:tc>
        <w:tc>
          <w:tcPr>
            <w:tcW w:w="2410" w:type="dxa"/>
            <w:gridSpan w:val="4"/>
            <w:tcBorders>
              <w:top w:val="single" w:color="auto" w:sz="4" w:space="0"/>
            </w:tcBorders>
            <w:tcMar/>
          </w:tcPr>
          <w:p w:rsidRPr="00216B71" w:rsidR="00EA3746" w:rsidP="00FF67BA" w:rsidRDefault="000269A7" w14:paraId="22E573D5" w14:textId="0BC7C744">
            <w:pPr>
              <w:tabs>
                <w:tab w:val="right" w:pos="6941"/>
              </w:tabs>
              <w:jc w:val="center"/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>Period</w:t>
            </w:r>
          </w:p>
        </w:tc>
        <w:tc>
          <w:tcPr>
            <w:tcW w:w="2126" w:type="dxa"/>
            <w:gridSpan w:val="6"/>
            <w:tcBorders>
              <w:top w:val="single" w:color="auto" w:sz="4" w:space="0"/>
              <w:left w:val="single" w:color="auto" w:sz="4" w:space="0"/>
            </w:tcBorders>
            <w:tcMar/>
          </w:tcPr>
          <w:p w:rsidRPr="00216B71" w:rsidR="00EA3746" w:rsidP="00FF67BA" w:rsidRDefault="00FF67BA" w14:paraId="57996D0C" w14:textId="15291AE5">
            <w:pPr>
              <w:jc w:val="center"/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>UDA requirement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</w:tcBorders>
            <w:tcMar/>
          </w:tcPr>
          <w:p w:rsidRPr="00216B71" w:rsidR="00EA3746" w:rsidP="00FF67BA" w:rsidRDefault="00EA3746" w14:paraId="33F947D1" w14:textId="4BBD0B3E">
            <w:pPr>
              <w:jc w:val="center"/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>R</w:t>
            </w:r>
            <w:r w:rsidR="00FF67BA">
              <w:rPr>
                <w:rFonts w:asciiTheme="minorBidi" w:hAnsiTheme="minorBidi"/>
                <w:lang w:eastAsia="en-GB"/>
              </w:rPr>
              <w:t>ole</w:t>
            </w:r>
          </w:p>
        </w:tc>
      </w:tr>
      <w:tr w:rsidRPr="00216B71" w:rsidR="00EA3746" w:rsidTr="59C9C0A3" w14:paraId="0654F5FE" w14:textId="77777777">
        <w:trPr>
          <w:trHeight w:val="282"/>
        </w:trPr>
        <w:tc>
          <w:tcPr>
            <w:tcW w:w="3402" w:type="dxa"/>
            <w:gridSpan w:val="2"/>
            <w:tcMar/>
          </w:tcPr>
          <w:p w:rsidRPr="00216B71" w:rsidR="00EA3746" w:rsidP="00EA3746" w:rsidRDefault="00EA3746" w14:paraId="57DE6458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2410" w:type="dxa"/>
            <w:gridSpan w:val="4"/>
            <w:tcMar/>
          </w:tcPr>
          <w:p w:rsidRPr="00216B71" w:rsidR="00EA3746" w:rsidP="00EA3746" w:rsidRDefault="00EA3746" w14:paraId="09BC56EB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2126" w:type="dxa"/>
            <w:gridSpan w:val="6"/>
            <w:tcBorders>
              <w:left w:val="single" w:color="auto" w:sz="4" w:space="0"/>
            </w:tcBorders>
            <w:tcMar/>
          </w:tcPr>
          <w:p w:rsidRPr="00216B71" w:rsidR="00EA3746" w:rsidP="00EA3746" w:rsidRDefault="00EA3746" w14:paraId="195F2BC6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2694" w:type="dxa"/>
            <w:gridSpan w:val="2"/>
            <w:tcBorders>
              <w:left w:val="single" w:color="auto" w:sz="4" w:space="0"/>
            </w:tcBorders>
            <w:tcMar/>
          </w:tcPr>
          <w:p w:rsidRPr="00216B71" w:rsidR="00EA3746" w:rsidP="00EA3746" w:rsidRDefault="00EA3746" w14:paraId="731EF975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</w:tr>
      <w:tr w:rsidRPr="00216B71" w:rsidR="00EA3746" w:rsidTr="59C9C0A3" w14:paraId="693CED35" w14:textId="77777777">
        <w:trPr>
          <w:trHeight w:val="259"/>
        </w:trPr>
        <w:tc>
          <w:tcPr>
            <w:tcW w:w="3402" w:type="dxa"/>
            <w:gridSpan w:val="2"/>
            <w:tcMar/>
          </w:tcPr>
          <w:p w:rsidRPr="00216B71" w:rsidR="00EA3746" w:rsidP="00EA3746" w:rsidRDefault="00EA3746" w14:paraId="046DC7C0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2410" w:type="dxa"/>
            <w:gridSpan w:val="4"/>
            <w:tcMar/>
          </w:tcPr>
          <w:p w:rsidRPr="00216B71" w:rsidR="00EA3746" w:rsidP="00EA3746" w:rsidRDefault="00EA3746" w14:paraId="0294C641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2126" w:type="dxa"/>
            <w:gridSpan w:val="6"/>
            <w:tcBorders>
              <w:left w:val="single" w:color="auto" w:sz="4" w:space="0"/>
            </w:tcBorders>
            <w:tcMar/>
          </w:tcPr>
          <w:p w:rsidRPr="00216B71" w:rsidR="00EA3746" w:rsidP="00EA3746" w:rsidRDefault="00EA3746" w14:paraId="20865341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2694" w:type="dxa"/>
            <w:gridSpan w:val="2"/>
            <w:tcBorders>
              <w:left w:val="single" w:color="auto" w:sz="4" w:space="0"/>
            </w:tcBorders>
            <w:tcMar/>
          </w:tcPr>
          <w:p w:rsidRPr="00216B71" w:rsidR="00EA3746" w:rsidP="00EA3746" w:rsidRDefault="00EA3746" w14:paraId="5C349B76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</w:tr>
      <w:tr w:rsidRPr="00216B71" w:rsidR="00EA3746" w:rsidTr="59C9C0A3" w14:paraId="35C67597" w14:textId="77777777">
        <w:trPr>
          <w:trHeight w:val="248"/>
        </w:trPr>
        <w:tc>
          <w:tcPr>
            <w:tcW w:w="3402" w:type="dxa"/>
            <w:gridSpan w:val="2"/>
            <w:tcMar/>
          </w:tcPr>
          <w:p w:rsidRPr="00216B71" w:rsidR="00EA3746" w:rsidP="00EA3746" w:rsidRDefault="00EA3746" w14:paraId="6165074F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2410" w:type="dxa"/>
            <w:gridSpan w:val="4"/>
            <w:tcMar/>
          </w:tcPr>
          <w:p w:rsidRPr="00216B71" w:rsidR="00EA3746" w:rsidP="00EA3746" w:rsidRDefault="00EA3746" w14:paraId="7BD6419B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2126" w:type="dxa"/>
            <w:gridSpan w:val="6"/>
            <w:tcBorders>
              <w:left w:val="single" w:color="auto" w:sz="4" w:space="0"/>
            </w:tcBorders>
            <w:tcMar/>
          </w:tcPr>
          <w:p w:rsidRPr="00216B71" w:rsidR="00EA3746" w:rsidP="00EA3746" w:rsidRDefault="00EA3746" w14:paraId="659FC454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2694" w:type="dxa"/>
            <w:gridSpan w:val="2"/>
            <w:tcBorders>
              <w:left w:val="single" w:color="auto" w:sz="4" w:space="0"/>
            </w:tcBorders>
            <w:tcMar/>
          </w:tcPr>
          <w:p w:rsidRPr="00216B71" w:rsidR="00EA3746" w:rsidP="00EA3746" w:rsidRDefault="00EA3746" w14:paraId="3D3BAF72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</w:tr>
      <w:tr w:rsidRPr="00216B71" w:rsidR="00EA3746" w:rsidTr="59C9C0A3" w14:paraId="2B761BFE" w14:textId="77777777">
        <w:trPr>
          <w:trHeight w:val="225"/>
        </w:trPr>
        <w:tc>
          <w:tcPr>
            <w:tcW w:w="3402" w:type="dxa"/>
            <w:gridSpan w:val="2"/>
            <w:tcMar/>
          </w:tcPr>
          <w:p w:rsidRPr="00216B71" w:rsidR="00EA3746" w:rsidP="00EA3746" w:rsidRDefault="00EA3746" w14:paraId="1999FF25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2410" w:type="dxa"/>
            <w:gridSpan w:val="4"/>
            <w:tcMar/>
          </w:tcPr>
          <w:p w:rsidRPr="00216B71" w:rsidR="00EA3746" w:rsidP="00EA3746" w:rsidRDefault="00EA3746" w14:paraId="43DDE763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2126" w:type="dxa"/>
            <w:gridSpan w:val="6"/>
            <w:tcBorders>
              <w:left w:val="single" w:color="auto" w:sz="4" w:space="0"/>
            </w:tcBorders>
            <w:tcMar/>
          </w:tcPr>
          <w:p w:rsidRPr="00216B71" w:rsidR="00EA3746" w:rsidP="00EA3746" w:rsidRDefault="00EA3746" w14:paraId="33029C9A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2694" w:type="dxa"/>
            <w:gridSpan w:val="2"/>
            <w:tcBorders>
              <w:left w:val="single" w:color="auto" w:sz="4" w:space="0"/>
            </w:tcBorders>
            <w:tcMar/>
          </w:tcPr>
          <w:p w:rsidRPr="00216B71" w:rsidR="00EA3746" w:rsidP="00EA3746" w:rsidRDefault="00EA3746" w14:paraId="063E9F68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</w:tr>
      <w:tr w:rsidRPr="00216B71" w:rsidR="00D6429A" w:rsidTr="59C9C0A3" w14:paraId="0FB42491" w14:textId="77777777">
        <w:trPr>
          <w:trHeight w:val="492"/>
        </w:trPr>
        <w:tc>
          <w:tcPr>
            <w:tcW w:w="10632" w:type="dxa"/>
            <w:gridSpan w:val="14"/>
            <w:shd w:val="clear" w:color="auto" w:fill="F2F2F2" w:themeFill="background1" w:themeFillShade="F2"/>
            <w:tcMar/>
          </w:tcPr>
          <w:p w:rsidRPr="00216B71" w:rsidR="00D6429A" w:rsidP="00EA3746" w:rsidRDefault="008A5F23" w14:paraId="0A02278E" w14:textId="68A3DE64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>P</w:t>
            </w:r>
            <w:r w:rsidR="005A2730">
              <w:rPr>
                <w:rFonts w:asciiTheme="minorBidi" w:hAnsiTheme="minorBidi"/>
                <w:lang w:eastAsia="en-GB"/>
              </w:rPr>
              <w:t>LEASE INDICATE LOCATIONS YOU WOULD BE WILLING TO TRAVEL FOR MENTORING:</w:t>
            </w:r>
          </w:p>
        </w:tc>
      </w:tr>
      <w:tr w:rsidRPr="00216B71" w:rsidR="008A5F23" w:rsidTr="59C9C0A3" w14:paraId="0191C3BD" w14:textId="77777777">
        <w:trPr>
          <w:trHeight w:val="428"/>
        </w:trPr>
        <w:tc>
          <w:tcPr>
            <w:tcW w:w="3544" w:type="dxa"/>
            <w:gridSpan w:val="4"/>
            <w:tcMar/>
          </w:tcPr>
          <w:p w:rsidRPr="008A5F23" w:rsidR="008A5F23" w:rsidP="00C14EDB" w:rsidRDefault="007C76D9" w14:paraId="5CD29D57" w14:textId="6E31BC2B">
            <w:pPr>
              <w:tabs>
                <w:tab w:val="right" w:pos="6941"/>
              </w:tabs>
              <w:jc w:val="center"/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>Birmingham and Solihull</w:t>
            </w:r>
          </w:p>
        </w:tc>
        <w:tc>
          <w:tcPr>
            <w:tcW w:w="3544" w:type="dxa"/>
            <w:gridSpan w:val="5"/>
            <w:tcMar/>
          </w:tcPr>
          <w:p w:rsidRPr="008A5F23" w:rsidR="008A5F23" w:rsidP="00C14EDB" w:rsidRDefault="00DD08B9" w14:paraId="16EAF13E" w14:textId="050CA21B">
            <w:pPr>
              <w:tabs>
                <w:tab w:val="right" w:pos="6941"/>
              </w:tabs>
              <w:jc w:val="center"/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>Coventry and Warwickshire</w:t>
            </w:r>
          </w:p>
        </w:tc>
        <w:tc>
          <w:tcPr>
            <w:tcW w:w="3544" w:type="dxa"/>
            <w:gridSpan w:val="5"/>
            <w:tcMar/>
          </w:tcPr>
          <w:p w:rsidRPr="008A5F23" w:rsidR="008A5F23" w:rsidP="00C14EDB" w:rsidRDefault="00DD08B9" w14:paraId="6D1CB67D" w14:textId="50B38940">
            <w:pPr>
              <w:tabs>
                <w:tab w:val="right" w:pos="6941"/>
              </w:tabs>
              <w:jc w:val="center"/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>Her</w:t>
            </w:r>
            <w:r w:rsidR="008C4C99">
              <w:rPr>
                <w:rFonts w:asciiTheme="minorBidi" w:hAnsiTheme="minorBidi"/>
                <w:lang w:eastAsia="en-GB"/>
              </w:rPr>
              <w:t>efor</w:t>
            </w:r>
            <w:r w:rsidR="00600E36">
              <w:rPr>
                <w:rFonts w:asciiTheme="minorBidi" w:hAnsiTheme="minorBidi"/>
                <w:lang w:eastAsia="en-GB"/>
              </w:rPr>
              <w:t>d</w:t>
            </w:r>
            <w:r w:rsidR="008C4C99">
              <w:rPr>
                <w:rFonts w:asciiTheme="minorBidi" w:hAnsiTheme="minorBidi"/>
                <w:lang w:eastAsia="en-GB"/>
              </w:rPr>
              <w:t>shire and Wo</w:t>
            </w:r>
            <w:r w:rsidR="00600E36">
              <w:rPr>
                <w:rFonts w:asciiTheme="minorBidi" w:hAnsiTheme="minorBidi"/>
                <w:lang w:eastAsia="en-GB"/>
              </w:rPr>
              <w:t>rcester</w:t>
            </w:r>
          </w:p>
        </w:tc>
      </w:tr>
      <w:tr w:rsidRPr="00216B71" w:rsidR="008A5F23" w:rsidTr="59C9C0A3" w14:paraId="797ADD02" w14:textId="77777777">
        <w:trPr>
          <w:trHeight w:val="406"/>
        </w:trPr>
        <w:tc>
          <w:tcPr>
            <w:tcW w:w="3544" w:type="dxa"/>
            <w:gridSpan w:val="4"/>
            <w:tcMar/>
          </w:tcPr>
          <w:p w:rsidRPr="008A5F23" w:rsidR="008A5F23" w:rsidP="00C14EDB" w:rsidRDefault="007C76D9" w14:paraId="7B2DB802" w14:textId="12A532DF">
            <w:pPr>
              <w:tabs>
                <w:tab w:val="right" w:pos="6941"/>
              </w:tabs>
              <w:jc w:val="center"/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 xml:space="preserve">Birmingham and </w:t>
            </w:r>
            <w:r w:rsidR="00DD08B9">
              <w:rPr>
                <w:rFonts w:asciiTheme="minorBidi" w:hAnsiTheme="minorBidi"/>
                <w:lang w:eastAsia="en-GB"/>
              </w:rPr>
              <w:t>Black country</w:t>
            </w:r>
          </w:p>
        </w:tc>
        <w:tc>
          <w:tcPr>
            <w:tcW w:w="3544" w:type="dxa"/>
            <w:gridSpan w:val="5"/>
            <w:tcMar/>
          </w:tcPr>
          <w:p w:rsidRPr="008A5F23" w:rsidR="008A5F23" w:rsidP="59C9C0A3" w:rsidRDefault="00DD08B9" w14:paraId="23F90E61" w14:textId="198285FD">
            <w:pPr>
              <w:tabs>
                <w:tab w:val="right" w:pos="6941"/>
              </w:tabs>
              <w:jc w:val="center"/>
              <w:textAlignment w:val="baseline"/>
              <w:rPr>
                <w:rFonts w:ascii="Arial" w:hAnsi="Arial" w:asciiTheme="minorBidi" w:hAnsiTheme="minorBidi"/>
                <w:lang w:eastAsia="en-GB"/>
              </w:rPr>
            </w:pPr>
            <w:r w:rsidRPr="59C9C0A3" w:rsidR="59C9C0A3">
              <w:rPr>
                <w:rFonts w:ascii="Arial" w:hAnsi="Arial" w:asciiTheme="minorBidi" w:hAnsiTheme="minorBidi"/>
                <w:lang w:eastAsia="en-GB"/>
              </w:rPr>
              <w:t>Staffordshire and Stoke on Trent</w:t>
            </w:r>
          </w:p>
        </w:tc>
        <w:tc>
          <w:tcPr>
            <w:tcW w:w="3544" w:type="dxa"/>
            <w:gridSpan w:val="5"/>
            <w:tcMar/>
          </w:tcPr>
          <w:p w:rsidRPr="008A5F23" w:rsidR="008A5F23" w:rsidP="00C14EDB" w:rsidRDefault="00C14EDB" w14:paraId="19AC13A8" w14:textId="3AD036A2">
            <w:pPr>
              <w:tabs>
                <w:tab w:val="right" w:pos="6941"/>
              </w:tabs>
              <w:jc w:val="center"/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</w:rPr>
              <w:t>Shropshire, Telford and Wrekin</w:t>
            </w:r>
          </w:p>
        </w:tc>
      </w:tr>
      <w:tr w:rsidRPr="00216B71" w:rsidR="00D6429A" w:rsidTr="59C9C0A3" w14:paraId="3DF25274" w14:textId="77777777">
        <w:trPr>
          <w:trHeight w:val="492"/>
        </w:trPr>
        <w:tc>
          <w:tcPr>
            <w:tcW w:w="10632" w:type="dxa"/>
            <w:gridSpan w:val="14"/>
            <w:shd w:val="clear" w:color="auto" w:fill="F2F2F2" w:themeFill="background1" w:themeFillShade="F2"/>
            <w:tcMar/>
          </w:tcPr>
          <w:p w:rsidRPr="00216B71" w:rsidR="00D6429A" w:rsidP="00EA3746" w:rsidRDefault="00D6429A" w14:paraId="4448F52B" w14:textId="39C7152C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PLEASE INDICIATE SESSION AVAILABILITY FOR MENTORING:</w:t>
            </w:r>
          </w:p>
        </w:tc>
      </w:tr>
      <w:tr w:rsidRPr="00216B71" w:rsidR="00EA3746" w:rsidTr="59C9C0A3" w14:paraId="43E2B459" w14:textId="77777777">
        <w:trPr>
          <w:trHeight w:val="492"/>
        </w:trPr>
        <w:tc>
          <w:tcPr>
            <w:tcW w:w="1701" w:type="dxa"/>
            <w:shd w:val="clear" w:color="auto" w:fill="FFFFFF" w:themeFill="background1"/>
            <w:tcMar/>
          </w:tcPr>
          <w:p w:rsidRPr="00216B71" w:rsidR="00EA3746" w:rsidP="00EA3746" w:rsidRDefault="00EA3746" w14:paraId="500ED38B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MONDAY AM</w:t>
            </w:r>
          </w:p>
        </w:tc>
        <w:tc>
          <w:tcPr>
            <w:tcW w:w="1701" w:type="dxa"/>
            <w:shd w:val="clear" w:color="auto" w:fill="FFFFFF" w:themeFill="background1"/>
            <w:tcMar/>
          </w:tcPr>
          <w:p w:rsidRPr="00216B71" w:rsidR="00EA3746" w:rsidP="00EA3746" w:rsidRDefault="00EA3746" w14:paraId="63D669F1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TUESDAY AM</w:t>
            </w:r>
          </w:p>
        </w:tc>
        <w:tc>
          <w:tcPr>
            <w:tcW w:w="1985" w:type="dxa"/>
            <w:gridSpan w:val="3"/>
            <w:shd w:val="clear" w:color="auto" w:fill="FFFFFF" w:themeFill="background1"/>
            <w:tcMar/>
          </w:tcPr>
          <w:p w:rsidRPr="00216B71" w:rsidR="00EA3746" w:rsidP="00EA3746" w:rsidRDefault="00EA3746" w14:paraId="33AB1DD1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WEDNESDAY AM</w:t>
            </w:r>
          </w:p>
        </w:tc>
        <w:tc>
          <w:tcPr>
            <w:tcW w:w="1843" w:type="dxa"/>
            <w:gridSpan w:val="5"/>
            <w:shd w:val="clear" w:color="auto" w:fill="FFFFFF" w:themeFill="background1"/>
            <w:tcMar/>
          </w:tcPr>
          <w:p w:rsidRPr="00216B71" w:rsidR="00EA3746" w:rsidP="00EA3746" w:rsidRDefault="00EA3746" w14:paraId="46A3978B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THURSDAY AM</w:t>
            </w:r>
          </w:p>
        </w:tc>
        <w:tc>
          <w:tcPr>
            <w:tcW w:w="1630" w:type="dxa"/>
            <w:gridSpan w:val="3"/>
            <w:shd w:val="clear" w:color="auto" w:fill="FFFFFF" w:themeFill="background1"/>
            <w:tcMar/>
          </w:tcPr>
          <w:p w:rsidRPr="00216B71" w:rsidR="00EA3746" w:rsidP="00EA3746" w:rsidRDefault="00EA3746" w14:paraId="0CF98751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FRIDAY AM</w:t>
            </w:r>
          </w:p>
        </w:tc>
        <w:tc>
          <w:tcPr>
            <w:tcW w:w="1772" w:type="dxa"/>
            <w:shd w:val="clear" w:color="auto" w:fill="FFFFFF" w:themeFill="background1"/>
            <w:tcMar/>
          </w:tcPr>
          <w:p w:rsidRPr="00216B71" w:rsidR="00EA3746" w:rsidP="00EA3746" w:rsidRDefault="00EA3746" w14:paraId="5BC8DD68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SATURDAY AM</w:t>
            </w:r>
          </w:p>
        </w:tc>
      </w:tr>
      <w:tr w:rsidRPr="00216B71" w:rsidR="00EA3746" w:rsidTr="59C9C0A3" w14:paraId="7284E2D4" w14:textId="77777777">
        <w:trPr>
          <w:trHeight w:val="492"/>
        </w:trPr>
        <w:tc>
          <w:tcPr>
            <w:tcW w:w="1701" w:type="dxa"/>
            <w:shd w:val="clear" w:color="auto" w:fill="FFFFFF" w:themeFill="background1"/>
            <w:tcMar/>
          </w:tcPr>
          <w:p w:rsidRPr="00216B71" w:rsidR="00EA3746" w:rsidP="00EA3746" w:rsidRDefault="00EA3746" w14:paraId="6B2DA4CE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MONDAY AM</w:t>
            </w:r>
          </w:p>
        </w:tc>
        <w:tc>
          <w:tcPr>
            <w:tcW w:w="1701" w:type="dxa"/>
            <w:shd w:val="clear" w:color="auto" w:fill="FFFFFF" w:themeFill="background1"/>
            <w:tcMar/>
          </w:tcPr>
          <w:p w:rsidRPr="00216B71" w:rsidR="00EA3746" w:rsidP="00EA3746" w:rsidRDefault="00EA3746" w14:paraId="511850F2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TUESDAY PM</w:t>
            </w:r>
          </w:p>
        </w:tc>
        <w:tc>
          <w:tcPr>
            <w:tcW w:w="1985" w:type="dxa"/>
            <w:gridSpan w:val="3"/>
            <w:shd w:val="clear" w:color="auto" w:fill="FFFFFF" w:themeFill="background1"/>
            <w:tcMar/>
          </w:tcPr>
          <w:p w:rsidRPr="00216B71" w:rsidR="00EA3746" w:rsidP="00EA3746" w:rsidRDefault="00EA3746" w14:paraId="2CE63326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WEDNESDAY PM</w:t>
            </w:r>
          </w:p>
        </w:tc>
        <w:tc>
          <w:tcPr>
            <w:tcW w:w="1843" w:type="dxa"/>
            <w:gridSpan w:val="5"/>
            <w:shd w:val="clear" w:color="auto" w:fill="FFFFFF" w:themeFill="background1"/>
            <w:tcMar/>
          </w:tcPr>
          <w:p w:rsidRPr="00216B71" w:rsidR="00EA3746" w:rsidP="00EA3746" w:rsidRDefault="00EA3746" w14:paraId="16450D7A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THURSDAY PM</w:t>
            </w:r>
          </w:p>
        </w:tc>
        <w:tc>
          <w:tcPr>
            <w:tcW w:w="1630" w:type="dxa"/>
            <w:gridSpan w:val="3"/>
            <w:shd w:val="clear" w:color="auto" w:fill="FFFFFF" w:themeFill="background1"/>
            <w:tcMar/>
          </w:tcPr>
          <w:p w:rsidRPr="00216B71" w:rsidR="00EA3746" w:rsidP="00EA3746" w:rsidRDefault="00EA3746" w14:paraId="7222BE89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FRIDAY PM</w:t>
            </w:r>
          </w:p>
        </w:tc>
        <w:tc>
          <w:tcPr>
            <w:tcW w:w="1772" w:type="dxa"/>
            <w:shd w:val="clear" w:color="auto" w:fill="FFFFFF" w:themeFill="background1"/>
            <w:tcMar/>
          </w:tcPr>
          <w:p w:rsidRPr="00216B71" w:rsidR="00EA3746" w:rsidP="00EA3746" w:rsidRDefault="00EA3746" w14:paraId="39F476F8" w14:textId="77777777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SATURDAY PM</w:t>
            </w:r>
          </w:p>
        </w:tc>
      </w:tr>
      <w:tr w:rsidRPr="00216B71" w:rsidR="00EA3746" w:rsidTr="59C9C0A3" w14:paraId="42955B5D" w14:textId="77777777">
        <w:trPr>
          <w:trHeight w:val="492"/>
        </w:trPr>
        <w:tc>
          <w:tcPr>
            <w:tcW w:w="10632" w:type="dxa"/>
            <w:gridSpan w:val="14"/>
            <w:shd w:val="clear" w:color="auto" w:fill="F2F2F2" w:themeFill="background1" w:themeFillShade="F2"/>
            <w:tcMar/>
          </w:tcPr>
          <w:p w:rsidRPr="00216B71" w:rsidR="00EA3746" w:rsidP="00EA3746" w:rsidRDefault="00EA3746" w14:paraId="6EFEDDF1" w14:textId="3EFDB7A0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 xml:space="preserve">CLINICAL EXPERIENCE: </w:t>
            </w:r>
            <w:r w:rsidRPr="005816B9">
              <w:t xml:space="preserve"> </w:t>
            </w:r>
            <w:r w:rsidRPr="005816B9">
              <w:rPr>
                <w:rFonts w:asciiTheme="minorBidi" w:hAnsiTheme="minorBidi"/>
                <w:lang w:eastAsia="en-GB"/>
              </w:rPr>
              <w:t xml:space="preserve">Please provide a summary of your clinical experience over the last 36 months, </w:t>
            </w:r>
            <w:r w:rsidR="00513845">
              <w:rPr>
                <w:rFonts w:asciiTheme="minorBidi" w:hAnsiTheme="minorBidi"/>
                <w:lang w:eastAsia="en-GB"/>
              </w:rPr>
              <w:t xml:space="preserve">for example demonstrating </w:t>
            </w:r>
            <w:r w:rsidR="00B31802">
              <w:rPr>
                <w:rFonts w:asciiTheme="minorBidi" w:hAnsiTheme="minorBidi"/>
                <w:lang w:eastAsia="en-GB"/>
              </w:rPr>
              <w:t>experience</w:t>
            </w:r>
            <w:r w:rsidRPr="005816B9">
              <w:rPr>
                <w:rFonts w:asciiTheme="minorBidi" w:hAnsiTheme="minorBidi"/>
                <w:lang w:eastAsia="en-GB"/>
              </w:rPr>
              <w:t xml:space="preserve"> of the following procedures, </w:t>
            </w:r>
            <w:r>
              <w:rPr>
                <w:rFonts w:asciiTheme="minorBidi" w:hAnsiTheme="minorBidi"/>
                <w:lang w:eastAsia="en-GB"/>
              </w:rPr>
              <w:t xml:space="preserve">if required please elaborate </w:t>
            </w:r>
            <w:r w:rsidRPr="005816B9">
              <w:rPr>
                <w:rFonts w:asciiTheme="minorBidi" w:hAnsiTheme="minorBidi"/>
                <w:lang w:eastAsia="en-GB"/>
              </w:rPr>
              <w:t>as part of your personal statement</w:t>
            </w:r>
          </w:p>
        </w:tc>
      </w:tr>
      <w:tr w:rsidRPr="00216B71" w:rsidR="00EA3746" w:rsidTr="59C9C0A3" w14:paraId="7D17091E" w14:textId="77777777">
        <w:trPr>
          <w:trHeight w:val="492"/>
        </w:trPr>
        <w:tc>
          <w:tcPr>
            <w:tcW w:w="3402" w:type="dxa"/>
            <w:gridSpan w:val="2"/>
            <w:shd w:val="clear" w:color="auto" w:fill="FFFFFF" w:themeFill="background1"/>
            <w:tcMar/>
          </w:tcPr>
          <w:p w:rsidRPr="00216B71" w:rsidR="00EA3746" w:rsidP="00EA3746" w:rsidRDefault="00EA3746" w14:paraId="76DEDF84" w14:textId="34B591DE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proofErr w:type="spellStart"/>
            <w:r>
              <w:rPr>
                <w:rFonts w:asciiTheme="minorBidi" w:hAnsiTheme="minorBidi"/>
                <w:lang w:eastAsia="en-GB"/>
              </w:rPr>
              <w:t>Non surgical</w:t>
            </w:r>
            <w:proofErr w:type="spellEnd"/>
            <w:r>
              <w:rPr>
                <w:rFonts w:asciiTheme="minorBidi" w:hAnsiTheme="minorBidi"/>
                <w:lang w:eastAsia="en-GB"/>
              </w:rPr>
              <w:t xml:space="preserve"> extractions: </w:t>
            </w:r>
          </w:p>
        </w:tc>
        <w:tc>
          <w:tcPr>
            <w:tcW w:w="4040" w:type="dxa"/>
            <w:gridSpan w:val="9"/>
            <w:shd w:val="clear" w:color="auto" w:fill="FFFFFF" w:themeFill="background1"/>
            <w:tcMar/>
          </w:tcPr>
          <w:p w:rsidRPr="00216B71" w:rsidR="00EA3746" w:rsidP="59C9C0A3" w:rsidRDefault="00EA3746" w14:paraId="5F31B7E6" w14:textId="6923A580">
            <w:pPr>
              <w:tabs>
                <w:tab w:val="right" w:pos="6941"/>
              </w:tabs>
              <w:textAlignment w:val="baseline"/>
              <w:rPr>
                <w:rFonts w:ascii="Arial" w:hAnsi="Arial" w:asciiTheme="minorBidi" w:hAnsiTheme="minorBidi"/>
                <w:lang w:eastAsia="en-GB"/>
              </w:rPr>
            </w:pPr>
            <w:r w:rsidRPr="59C9C0A3" w:rsidR="59C9C0A3">
              <w:rPr>
                <w:rFonts w:ascii="Arial" w:hAnsi="Arial" w:asciiTheme="minorBidi" w:hAnsiTheme="minorBidi"/>
                <w:lang w:eastAsia="en-GB"/>
              </w:rPr>
              <w:t xml:space="preserve">Management of medical compromised patients: </w:t>
            </w:r>
          </w:p>
        </w:tc>
        <w:tc>
          <w:tcPr>
            <w:tcW w:w="3190" w:type="dxa"/>
            <w:gridSpan w:val="3"/>
            <w:shd w:val="clear" w:color="auto" w:fill="FFFFFF" w:themeFill="background1"/>
            <w:tcMar/>
          </w:tcPr>
          <w:p w:rsidRPr="00216B71" w:rsidR="00EA3746" w:rsidP="00EA3746" w:rsidRDefault="00EA3746" w14:paraId="1168D098" w14:textId="76AA6F21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 xml:space="preserve">Surgical third molar extractions: </w:t>
            </w:r>
          </w:p>
        </w:tc>
      </w:tr>
      <w:tr w:rsidRPr="00216B71" w:rsidR="00EA3746" w:rsidTr="59C9C0A3" w14:paraId="47C9471B" w14:textId="77777777">
        <w:trPr>
          <w:trHeight w:val="492"/>
        </w:trPr>
        <w:tc>
          <w:tcPr>
            <w:tcW w:w="3402" w:type="dxa"/>
            <w:gridSpan w:val="2"/>
            <w:shd w:val="clear" w:color="auto" w:fill="FFFFFF" w:themeFill="background1"/>
            <w:tcMar/>
          </w:tcPr>
          <w:p w:rsidRPr="00216B71" w:rsidR="00EA3746" w:rsidP="00EA3746" w:rsidRDefault="00EA3746" w14:paraId="77C5C30C" w14:textId="1863151B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>Surgical extractions (not including 3</w:t>
            </w:r>
            <w:r w:rsidRPr="00741644">
              <w:rPr>
                <w:rFonts w:asciiTheme="minorBidi" w:hAnsiTheme="minorBidi"/>
                <w:vertAlign w:val="superscript"/>
                <w:lang w:eastAsia="en-GB"/>
              </w:rPr>
              <w:t>rd</w:t>
            </w:r>
            <w:r>
              <w:rPr>
                <w:rFonts w:asciiTheme="minorBidi" w:hAnsiTheme="minorBidi"/>
                <w:lang w:eastAsia="en-GB"/>
              </w:rPr>
              <w:t xml:space="preserve"> molar):</w:t>
            </w:r>
          </w:p>
        </w:tc>
        <w:tc>
          <w:tcPr>
            <w:tcW w:w="4040" w:type="dxa"/>
            <w:gridSpan w:val="9"/>
            <w:shd w:val="clear" w:color="auto" w:fill="FFFFFF" w:themeFill="background1"/>
            <w:tcMar/>
          </w:tcPr>
          <w:p w:rsidRPr="00216B71" w:rsidR="00EA3746" w:rsidP="00EA3746" w:rsidRDefault="00EA3746" w14:paraId="78D8AD00" w14:textId="65C975A9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>Management of complications:</w:t>
            </w:r>
          </w:p>
        </w:tc>
        <w:tc>
          <w:tcPr>
            <w:tcW w:w="3190" w:type="dxa"/>
            <w:gridSpan w:val="3"/>
            <w:shd w:val="clear" w:color="auto" w:fill="FFFFFF" w:themeFill="background1"/>
            <w:tcMar/>
          </w:tcPr>
          <w:p w:rsidRPr="00216B71" w:rsidR="00EA3746" w:rsidP="00EA3746" w:rsidRDefault="00EA3746" w14:paraId="2B71CCC4" w14:textId="7D246329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 xml:space="preserve">Other: </w:t>
            </w:r>
          </w:p>
        </w:tc>
      </w:tr>
      <w:tr w:rsidRPr="00216B71" w:rsidR="00EA3746" w:rsidTr="59C9C0A3" w14:paraId="2B612798" w14:textId="77777777">
        <w:trPr>
          <w:trHeight w:val="300"/>
        </w:trPr>
        <w:tc>
          <w:tcPr>
            <w:tcW w:w="10632" w:type="dxa"/>
            <w:gridSpan w:val="14"/>
            <w:tcMar/>
            <w:hideMark/>
          </w:tcPr>
          <w:p w:rsidRPr="00216B71" w:rsidR="00EA3746" w:rsidP="00EA3746" w:rsidRDefault="00EA3746" w14:paraId="61BD81D8" w14:textId="38E4E017">
            <w:pPr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>PERSONAL STATEMENT (500 WORDS):</w:t>
            </w:r>
            <w:r w:rsidR="00C1282A">
              <w:rPr>
                <w:rFonts w:asciiTheme="minorBidi" w:hAnsiTheme="minorBidi"/>
                <w:lang w:eastAsia="en-GB"/>
              </w:rPr>
              <w:t xml:space="preserve"> Please summarise your application, focusing on your reasons for applying and the </w:t>
            </w:r>
            <w:r w:rsidR="000E0F4D">
              <w:rPr>
                <w:rFonts w:asciiTheme="minorBidi" w:hAnsiTheme="minorBidi"/>
                <w:lang w:eastAsia="en-GB"/>
              </w:rPr>
              <w:t xml:space="preserve">experience you feel you could provide. </w:t>
            </w:r>
          </w:p>
          <w:p w:rsidRPr="00216B71" w:rsidR="00EA3746" w:rsidP="00EA3746" w:rsidRDefault="00EA3746" w14:paraId="3E2B371A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 </w:t>
            </w:r>
          </w:p>
          <w:p w:rsidRPr="00216B71" w:rsidR="00EA3746" w:rsidP="00EA3746" w:rsidRDefault="00EA3746" w14:paraId="1AEDAF0C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 </w:t>
            </w:r>
          </w:p>
        </w:tc>
      </w:tr>
      <w:tr w:rsidRPr="00216B71" w:rsidR="00166B17" w:rsidTr="59C9C0A3" w14:paraId="1497F468" w14:textId="77777777">
        <w:trPr>
          <w:trHeight w:val="300"/>
        </w:trPr>
        <w:tc>
          <w:tcPr>
            <w:tcW w:w="10632" w:type="dxa"/>
            <w:gridSpan w:val="14"/>
            <w:tcMar/>
          </w:tcPr>
          <w:p w:rsidR="00166B17" w:rsidP="00166B17" w:rsidRDefault="00166B17" w14:paraId="733D5FFA" w14:textId="1370623B">
            <w:pPr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752D13" wp14:editId="7F4F2237">
                      <wp:simplePos x="0" y="0"/>
                      <wp:positionH relativeFrom="column">
                        <wp:posOffset>1174750</wp:posOffset>
                      </wp:positionH>
                      <wp:positionV relativeFrom="paragraph">
                        <wp:posOffset>36195</wp:posOffset>
                      </wp:positionV>
                      <wp:extent cx="114300" cy="114300"/>
                      <wp:effectExtent l="0" t="0" r="19050" b="19050"/>
                      <wp:wrapNone/>
                      <wp:docPr id="116040423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2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Rectangle 1" style="position:absolute;margin-left:92.5pt;margin-top:2.85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13191a [334]" strokeweight="1pt" w14:anchorId="45616F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"/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9E0A2E6" wp14:editId="59D62267">
                      <wp:simplePos x="0" y="0"/>
                      <wp:positionH relativeFrom="column">
                        <wp:posOffset>3879215</wp:posOffset>
                      </wp:positionH>
                      <wp:positionV relativeFrom="paragraph">
                        <wp:posOffset>36195</wp:posOffset>
                      </wp:positionV>
                      <wp:extent cx="114300" cy="114300"/>
                      <wp:effectExtent l="0" t="0" r="19050" b="19050"/>
                      <wp:wrapNone/>
                      <wp:docPr id="29843995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2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Rectangle 1" style="position:absolute;margin-left:305.45pt;margin-top:2.85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13191a [334]" strokeweight="1pt" w14:anchorId="467F7E3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"/>
                  </w:pict>
                </mc:Fallback>
              </mc:AlternateContent>
            </w:r>
            <w:r>
              <w:rPr>
                <w:rFonts w:asciiTheme="minorBidi" w:hAnsiTheme="minorBid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F2A2E3" wp14:editId="255F8D4C">
                      <wp:simplePos x="0" y="0"/>
                      <wp:positionH relativeFrom="column">
                        <wp:posOffset>6562090</wp:posOffset>
                      </wp:positionH>
                      <wp:positionV relativeFrom="paragraph">
                        <wp:posOffset>46355</wp:posOffset>
                      </wp:positionV>
                      <wp:extent cx="114300" cy="114300"/>
                      <wp:effectExtent l="0" t="0" r="19050" b="19050"/>
                      <wp:wrapNone/>
                      <wp:docPr id="76436384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2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id="Rectangle 1" style="position:absolute;margin-left:516.7pt;margin-top:3.65pt;width:9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13191a [334]" strokeweight="1pt" w14:anchorId="4DF5AE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"/>
                  </w:pict>
                </mc:Fallback>
              </mc:AlternateContent>
            </w:r>
            <w:r>
              <w:rPr>
                <w:rFonts w:asciiTheme="minorBidi" w:hAnsiTheme="minorBidi"/>
                <w:lang w:eastAsia="en-GB"/>
              </w:rPr>
              <w:t xml:space="preserve">Enrolled PGVLE                         Available 22/6/2026 7pm            or        Available 24/6/2026 7pm </w:t>
            </w:r>
          </w:p>
        </w:tc>
      </w:tr>
      <w:tr w:rsidRPr="00216B71" w:rsidR="00166B17" w:rsidTr="59C9C0A3" w14:paraId="463DA9EE" w14:textId="777777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300"/>
        </w:trPr>
        <w:tc>
          <w:tcPr>
            <w:tcW w:w="34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216B71" w:rsidR="00166B17" w:rsidP="00166B17" w:rsidRDefault="00166B17" w14:paraId="4938A997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SIGNATURE:</w:t>
            </w:r>
          </w:p>
          <w:p w:rsidRPr="00216B71" w:rsidR="00166B17" w:rsidP="7CFAA2C5" w:rsidRDefault="00166B17" w14:paraId="1AF1D2A0" w14:textId="2345D5B3">
            <w:pPr>
              <w:textAlignment w:val="baseline"/>
              <w:rPr>
                <w:rFonts w:ascii="Arial" w:hAnsi="Arial" w:asciiTheme="minorBidi" w:hAnsiTheme="minorBidi"/>
                <w:lang w:eastAsia="en-GB"/>
              </w:rPr>
            </w:pPr>
          </w:p>
        </w:tc>
        <w:tc>
          <w:tcPr>
            <w:tcW w:w="7230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216B71" w:rsidR="00166B17" w:rsidP="00166B17" w:rsidRDefault="00166B17" w14:paraId="4A29F235" w14:textId="77777777">
            <w:pPr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DATE:</w:t>
            </w:r>
          </w:p>
        </w:tc>
      </w:tr>
    </w:tbl>
    <w:p w:rsidR="00975C89" w:rsidP="7CFAA2C5" w:rsidRDefault="00975C89" w14:paraId="41AF34E5" w14:textId="346A7484">
      <w:pPr>
        <w:pStyle w:val="Normal"/>
        <w:spacing/>
        <w:ind/>
        <w:contextualSpacing w:val="1"/>
        <w:rPr>
          <w:rFonts w:ascii="Arial" w:hAnsi="Arial" w:asciiTheme="minorBidi" w:hAnsiTheme="minorBidi"/>
          <w:lang w:val="en-US"/>
        </w:rPr>
      </w:pPr>
    </w:p>
    <w:p w:rsidR="00D03025" w:rsidP="00D03025" w:rsidRDefault="00D03025" w14:paraId="520EB0F8" w14:textId="77777777">
      <w:pPr>
        <w:ind w:right="133"/>
        <w:contextualSpacing/>
        <w:rPr>
          <w:rFonts w:asciiTheme="minorHAnsi" w:hAnsiTheme="minorHAnsi" w:cstheme="minorHAnsi"/>
          <w:bCs/>
          <w:lang w:val="en-US"/>
        </w:rPr>
      </w:pPr>
    </w:p>
    <w:p w:rsidR="00D03025" w:rsidP="00D03025" w:rsidRDefault="00D03025" w14:paraId="1787584D" w14:textId="77777777">
      <w:pPr>
        <w:contextualSpacing/>
        <w:rPr>
          <w:rFonts w:asciiTheme="minorBidi" w:hAnsiTheme="minorBidi"/>
        </w:rPr>
      </w:pPr>
    </w:p>
    <w:p w:rsidR="00D03025" w:rsidP="00D03025" w:rsidRDefault="00D03025" w14:paraId="1972ABBC" w14:textId="77777777">
      <w:pPr>
        <w:contextualSpacing/>
        <w:rPr>
          <w:rFonts w:asciiTheme="minorBidi" w:hAnsiTheme="minorBidi"/>
        </w:rPr>
      </w:pPr>
    </w:p>
    <w:p w:rsidRPr="00216B71" w:rsidR="00D03025" w:rsidP="00D03025" w:rsidRDefault="00D03025" w14:paraId="35833C08" w14:textId="5979651A">
      <w:pPr>
        <w:contextualSpacing/>
        <w:rPr>
          <w:rFonts w:asciiTheme="minorBidi" w:hAnsiTheme="minorBidi"/>
        </w:rPr>
      </w:pPr>
      <w:r w:rsidRPr="00216B71">
        <w:rPr>
          <w:rFonts w:asciiTheme="minorBidi" w:hAnsiTheme="minorBidi"/>
        </w:rPr>
        <w:t>Please return the completed form to:</w:t>
      </w:r>
      <w:r w:rsidR="008C4C99">
        <w:rPr>
          <w:rFonts w:asciiTheme="minorBidi" w:hAnsiTheme="minorBidi"/>
        </w:rPr>
        <w:t xml:space="preserve"> </w:t>
      </w:r>
      <w:hyperlink w:history="1" r:id="rId11">
        <w:r w:rsidRPr="001A78ED" w:rsidR="008C4C99">
          <w:rPr>
            <w:rStyle w:val="Hyperlink"/>
            <w:rFonts w:asciiTheme="minorBidi" w:hAnsiTheme="minorBidi"/>
          </w:rPr>
          <w:t>Shaun.dolby3@nhs.net</w:t>
        </w:r>
      </w:hyperlink>
      <w:r w:rsidR="008C4C99">
        <w:rPr>
          <w:rFonts w:asciiTheme="minorBidi" w:hAnsiTheme="minorBidi"/>
        </w:rPr>
        <w:t xml:space="preserve"> </w:t>
      </w:r>
    </w:p>
    <w:p w:rsidRPr="00A137FA" w:rsidR="00D03025" w:rsidP="00D03025" w:rsidRDefault="00D03025" w14:paraId="7F59DD14" w14:textId="77777777">
      <w:pPr>
        <w:ind w:right="133"/>
        <w:contextualSpacing/>
        <w:rPr>
          <w:rFonts w:asciiTheme="minorHAnsi" w:hAnsiTheme="minorHAnsi" w:cstheme="minorHAnsi"/>
          <w:bCs/>
          <w:lang w:val="en-US"/>
        </w:rPr>
      </w:pPr>
    </w:p>
    <w:sectPr w:rsidRPr="00A137FA" w:rsidR="00D03025" w:rsidSect="008F351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0" w:h="16820" w:orient="portrait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40AF7" w:rsidP="00AC72FD" w:rsidRDefault="00040AF7" w14:paraId="70A6BFB1" w14:textId="77777777">
      <w:r>
        <w:separator/>
      </w:r>
    </w:p>
  </w:endnote>
  <w:endnote w:type="continuationSeparator" w:id="0">
    <w:p w:rsidR="00040AF7" w:rsidP="00AC72FD" w:rsidRDefault="00040AF7" w14:paraId="62F046D2" w14:textId="77777777">
      <w:r>
        <w:continuationSeparator/>
      </w:r>
    </w:p>
  </w:endnote>
  <w:endnote w:type="continuationNotice" w:id="1">
    <w:p w:rsidR="00040AF7" w:rsidRDefault="00040AF7" w14:paraId="5E6F785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D2809" w:rsidP="00184133" w:rsidRDefault="00ED2809" w14:paraId="23565521" w14:textId="77777777">
    <w:pPr>
      <w:pStyle w:val="Footer"/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D2809" w:rsidP="0091039C" w:rsidRDefault="00ED2809" w14:paraId="420C9ED1" w14:textId="7777777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6803AB" w:rsidR="00975C89" w:rsidP="009726CD" w:rsidRDefault="00975C89" w14:paraId="17D6A5F6" w14:textId="77777777">
    <w:pPr>
      <w:pStyle w:val="Footer"/>
      <w:jc w:val="right"/>
    </w:pPr>
    <w:r>
      <w:rPr>
        <w:noProof/>
        <w:lang w:eastAsia="en-GB"/>
      </w:rPr>
      <w:drawing>
        <wp:anchor distT="0" distB="0" distL="114300" distR="114300" simplePos="0" relativeHeight="251658243" behindDoc="1" locked="0" layoutInCell="1" allowOverlap="1" wp14:anchorId="01C1DF26" wp14:editId="059A69EF">
          <wp:simplePos x="0" y="0"/>
          <wp:positionH relativeFrom="page">
            <wp:align>right</wp:align>
          </wp:positionH>
          <wp:positionV relativeFrom="paragraph">
            <wp:posOffset>-63500</wp:posOffset>
          </wp:positionV>
          <wp:extent cx="3596640" cy="133985"/>
          <wp:effectExtent l="0" t="0" r="3810" b="0"/>
          <wp:wrapNone/>
          <wp:docPr id="91847355" name="Picture 918473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6640" cy="133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317607" w:rsidRDefault="00570C8C" w14:paraId="36427E14" w14:textId="77777777">
    <w:pPr>
      <w:pStyle w:val="Footer"/>
    </w:pPr>
    <w:ins w:author="HUNTER, Judith (NHS ENGLAND)" w:date="2025-09-22T15:39:00Z" w:id="0">
      <w:r w:rsidRPr="00DD3B24">
        <w:rPr>
          <w:noProof/>
          <w:lang w:eastAsia="en-GB"/>
        </w:rPr>
        <w:drawing>
          <wp:anchor distT="0" distB="0" distL="114300" distR="114300" simplePos="0" relativeHeight="251660291" behindDoc="1" locked="1" layoutInCell="1" allowOverlap="0" wp14:anchorId="671CFF49" wp14:editId="5E7A82F0">
            <wp:simplePos x="0" y="0"/>
            <wp:positionH relativeFrom="page">
              <wp:align>right</wp:align>
            </wp:positionH>
            <wp:positionV relativeFrom="page">
              <wp:posOffset>10234295</wp:posOffset>
            </wp:positionV>
            <wp:extent cx="3599815" cy="132715"/>
            <wp:effectExtent l="0" t="0" r="635" b="635"/>
            <wp:wrapTight wrapText="bothSides">
              <wp:wrapPolygon edited="0">
                <wp:start x="0" y="0"/>
                <wp:lineTo x="0" y="18603"/>
                <wp:lineTo x="21490" y="18603"/>
                <wp:lineTo x="21490" y="0"/>
                <wp:lineTo x="0" y="0"/>
              </wp:wrapPolygon>
            </wp:wrapTight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934657" name="Picture 115793465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599815" cy="132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ins>
    <w:del w:author="HUNTER, Judith (NHS ENGLAND)" w:date="2025-09-22T15:39:00Z" w:id="1">
      <w:r w:rsidRPr="00DD3B24">
        <w:rPr>
          <w:noProof/>
          <w:lang w:eastAsia="en-GB"/>
        </w:rPr>
        <w:drawing>
          <wp:anchor distT="0" distB="0" distL="114300" distR="114300" simplePos="0" relativeHeight="251658241" behindDoc="1" locked="1" layoutInCell="1" allowOverlap="0" wp14:anchorId="1CFE0EDA" wp14:editId="598C769E">
            <wp:simplePos x="0" y="0"/>
            <wp:positionH relativeFrom="page">
              <wp:align>right</wp:align>
            </wp:positionH>
            <wp:positionV relativeFrom="page">
              <wp:posOffset>10234295</wp:posOffset>
            </wp:positionV>
            <wp:extent cx="3599815" cy="132715"/>
            <wp:effectExtent l="0" t="0" r="635" b="635"/>
            <wp:wrapTight wrapText="bothSides">
              <wp:wrapPolygon edited="0">
                <wp:start x="0" y="0"/>
                <wp:lineTo x="0" y="18603"/>
                <wp:lineTo x="21490" y="18603"/>
                <wp:lineTo x="21490" y="0"/>
                <wp:lineTo x="0" y="0"/>
              </wp:wrapPolygon>
            </wp:wrapTight>
            <wp:docPr id="1813296028" name="Picture 18132960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934657" name="Picture 115793465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599815" cy="132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del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40AF7" w:rsidP="00AC72FD" w:rsidRDefault="00040AF7" w14:paraId="5511C717" w14:textId="77777777">
      <w:r>
        <w:separator/>
      </w:r>
    </w:p>
  </w:footnote>
  <w:footnote w:type="continuationSeparator" w:id="0">
    <w:p w:rsidR="00040AF7" w:rsidP="00AC72FD" w:rsidRDefault="00040AF7" w14:paraId="427824AF" w14:textId="77777777">
      <w:r>
        <w:continuationSeparator/>
      </w:r>
    </w:p>
  </w:footnote>
  <w:footnote w:type="continuationNotice" w:id="1">
    <w:p w:rsidR="00040AF7" w:rsidRDefault="00040AF7" w14:paraId="05C0AB6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41644" w:rsidRDefault="00741644" w14:paraId="01F4758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D70ABC" w:rsidR="006D6788" w:rsidRDefault="00D70ABC" w14:paraId="74F1F302" w14:textId="1A4C7051">
    <w:pPr>
      <w:pStyle w:val="Header"/>
      <w:rPr>
        <w:rFonts w:ascii="Calibri" w:hAnsi="Calibri" w:cs="Calibri"/>
        <w:b/>
        <w:bCs/>
      </w:rPr>
    </w:pPr>
    <w:r w:rsidRPr="00D70ABC">
      <w:rPr>
        <w:rFonts w:ascii="Calibri" w:hAnsi="Calibri" w:cs="Calibri"/>
        <w:b/>
        <w:bCs/>
        <w:noProof/>
        <w:lang w:eastAsia="en-GB"/>
      </w:rPr>
      <w:drawing>
        <wp:anchor distT="0" distB="0" distL="114300" distR="114300" simplePos="0" relativeHeight="251658242" behindDoc="0" locked="0" layoutInCell="1" allowOverlap="1" wp14:anchorId="65DA4D5C" wp14:editId="02D6B3F1">
          <wp:simplePos x="0" y="0"/>
          <wp:positionH relativeFrom="margin">
            <wp:align>right</wp:align>
          </wp:positionH>
          <wp:positionV relativeFrom="page">
            <wp:posOffset>266700</wp:posOffset>
          </wp:positionV>
          <wp:extent cx="1143000" cy="850265"/>
          <wp:effectExtent l="0" t="0" r="0" b="6985"/>
          <wp:wrapNone/>
          <wp:docPr id="1456639138" name="Picture 1456639138" descr="NHS Eng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6639138" name="Picture 1456639138" descr="NHS England logo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953" t="23416" r="19890" b="20568"/>
                  <a:stretch/>
                </pic:blipFill>
                <pic:spPr bwMode="auto">
                  <a:xfrm>
                    <a:off x="0" y="0"/>
                    <a:ext cx="1143000" cy="8502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DC6A74" w:rsidR="00DC6A74" w:rsidP="00DC6A74" w:rsidRDefault="00DC6A74" w14:paraId="24A46D96" w14:textId="77777777">
    <w:pPr>
      <w:rPr>
        <w:rFonts w:ascii="Calibri" w:hAnsi="Calibri" w:cs="Calibri"/>
        <w:b/>
      </w:rPr>
    </w:pPr>
    <w:r>
      <w:rPr>
        <w:rFonts w:ascii="Times New Roman"/>
        <w:noProof/>
        <w:sz w:val="20"/>
        <w:lang w:eastAsia="en-GB"/>
      </w:rPr>
      <w:drawing>
        <wp:anchor distT="0" distB="0" distL="114300" distR="114300" simplePos="0" relativeHeight="251658240" behindDoc="1" locked="0" layoutInCell="1" allowOverlap="1" wp14:anchorId="0FDEB7FC" wp14:editId="6E44F94D">
          <wp:simplePos x="0" y="0"/>
          <wp:positionH relativeFrom="column">
            <wp:posOffset>5752465</wp:posOffset>
          </wp:positionH>
          <wp:positionV relativeFrom="paragraph">
            <wp:posOffset>8255</wp:posOffset>
          </wp:positionV>
          <wp:extent cx="818725" cy="614045"/>
          <wp:effectExtent l="0" t="0" r="635" b="0"/>
          <wp:wrapNone/>
          <wp:docPr id="691676358" name="Picture 691676358" descr="A blue and white sig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676358" name="Picture 1" descr="A blue and white sign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8725" cy="614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C6A74">
      <w:rPr>
        <w:rFonts w:ascii="Calibri" w:hAnsi="Calibri" w:cs="Calibri"/>
        <w:b/>
      </w:rPr>
      <w:t>Directorate of Multi</w:t>
    </w:r>
    <w:r w:rsidR="00963FA9">
      <w:rPr>
        <w:rFonts w:ascii="Calibri" w:hAnsi="Calibri" w:cs="Calibri"/>
        <w:b/>
      </w:rPr>
      <w:t>-Professional</w:t>
    </w:r>
    <w:r w:rsidRPr="00DC6A74">
      <w:rPr>
        <w:rFonts w:ascii="Calibri" w:hAnsi="Calibri" w:cs="Calibri"/>
        <w:b/>
      </w:rPr>
      <w:t xml:space="preserve"> Dental Education</w:t>
    </w:r>
  </w:p>
  <w:p w:rsidR="00871E52" w:rsidP="002614A9" w:rsidRDefault="00871E52" w14:paraId="530CE4CA" w14:textId="7777777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63210"/>
    <w:multiLevelType w:val="hybridMultilevel"/>
    <w:tmpl w:val="E218539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EF21523"/>
    <w:multiLevelType w:val="multilevel"/>
    <w:tmpl w:val="3156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80237F6"/>
    <w:multiLevelType w:val="hybridMultilevel"/>
    <w:tmpl w:val="31BECBF6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2B755881"/>
    <w:multiLevelType w:val="hybridMultilevel"/>
    <w:tmpl w:val="E1E6D74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CB0DD56"/>
    <w:multiLevelType w:val="hybridMultilevel"/>
    <w:tmpl w:val="72E8A962"/>
    <w:lvl w:ilvl="0" w:tplc="B14AD8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FC439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E261B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00E3F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43E65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54044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77A197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F329E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1E93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DBE05E1"/>
    <w:multiLevelType w:val="hybridMultilevel"/>
    <w:tmpl w:val="3FC6DFC6"/>
    <w:lvl w:ilvl="0" w:tplc="08090001">
      <w:start w:val="1"/>
      <w:numFmt w:val="bullet"/>
      <w:lvlText w:val=""/>
      <w:lvlJc w:val="left"/>
      <w:pPr>
        <w:ind w:left="1222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6" w15:restartNumberingAfterBreak="0">
    <w:nsid w:val="325643C0"/>
    <w:multiLevelType w:val="multilevel"/>
    <w:tmpl w:val="AF80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3B43CA83"/>
    <w:multiLevelType w:val="hybridMultilevel"/>
    <w:tmpl w:val="AA0E6240"/>
    <w:lvl w:ilvl="0" w:tplc="B4B875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24AE36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67862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B06DD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E1C43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1885F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43C947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F0C47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8525F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B3ADC2D"/>
    <w:multiLevelType w:val="hybridMultilevel"/>
    <w:tmpl w:val="0CAEA9D0"/>
    <w:lvl w:ilvl="0" w:tplc="24C621F4">
      <w:start w:val="1"/>
      <w:numFmt w:val="bullet"/>
      <w:lvlText w:val="-"/>
      <w:lvlJc w:val="left"/>
      <w:pPr>
        <w:ind w:left="502" w:hanging="360"/>
      </w:pPr>
      <w:rPr>
        <w:rFonts w:hint="default" w:ascii="Aptos" w:hAnsi="Aptos"/>
      </w:rPr>
    </w:lvl>
    <w:lvl w:ilvl="1" w:tplc="D00635AA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/>
      </w:rPr>
    </w:lvl>
    <w:lvl w:ilvl="2" w:tplc="3494581E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E24C4124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76CCE09C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/>
      </w:rPr>
    </w:lvl>
    <w:lvl w:ilvl="5" w:tplc="52923620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D9C0183C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1EE6D0C4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/>
      </w:rPr>
    </w:lvl>
    <w:lvl w:ilvl="8" w:tplc="80A6CBEC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9" w15:restartNumberingAfterBreak="0">
    <w:nsid w:val="594209B6"/>
    <w:multiLevelType w:val="hybridMultilevel"/>
    <w:tmpl w:val="9EAEFE76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0" w15:restartNumberingAfterBreak="0">
    <w:nsid w:val="620930D9"/>
    <w:multiLevelType w:val="hybridMultilevel"/>
    <w:tmpl w:val="5770B9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6B16C5"/>
    <w:multiLevelType w:val="hybridMultilevel"/>
    <w:tmpl w:val="D15A0534"/>
    <w:lvl w:ilvl="0" w:tplc="08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num w:numId="1" w16cid:durableId="878322278">
    <w:abstractNumId w:val="7"/>
  </w:num>
  <w:num w:numId="2" w16cid:durableId="1086341064">
    <w:abstractNumId w:val="8"/>
  </w:num>
  <w:num w:numId="3" w16cid:durableId="1512910405">
    <w:abstractNumId w:val="10"/>
  </w:num>
  <w:num w:numId="4" w16cid:durableId="1963686765">
    <w:abstractNumId w:val="5"/>
  </w:num>
  <w:num w:numId="5" w16cid:durableId="467015072">
    <w:abstractNumId w:val="2"/>
  </w:num>
  <w:num w:numId="6" w16cid:durableId="1100567449">
    <w:abstractNumId w:val="6"/>
  </w:num>
  <w:num w:numId="7" w16cid:durableId="954481600">
    <w:abstractNumId w:val="0"/>
  </w:num>
  <w:num w:numId="8" w16cid:durableId="990871095">
    <w:abstractNumId w:val="4"/>
  </w:num>
  <w:num w:numId="9" w16cid:durableId="27417032">
    <w:abstractNumId w:val="1"/>
  </w:num>
  <w:num w:numId="10" w16cid:durableId="175733442">
    <w:abstractNumId w:val="11"/>
  </w:num>
  <w:num w:numId="11" w16cid:durableId="1228416259">
    <w:abstractNumId w:val="3"/>
  </w:num>
  <w:num w:numId="12" w16cid:durableId="958995414">
    <w:abstractNumId w:val="9"/>
  </w:num>
  <w:numIdMacAtCleanup w:val="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UNTER, Judith (NHS ENGLAND)">
    <w15:presenceInfo w15:providerId="AD" w15:userId="S::judith.hunter@nhs.net::3a428684-8277-4395-ae9f-a312c9de99d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3E9"/>
    <w:rsid w:val="000000C9"/>
    <w:rsid w:val="00000A89"/>
    <w:rsid w:val="00002490"/>
    <w:rsid w:val="000029ED"/>
    <w:rsid w:val="000035B2"/>
    <w:rsid w:val="00007F78"/>
    <w:rsid w:val="00010FB7"/>
    <w:rsid w:val="0001112B"/>
    <w:rsid w:val="000130B1"/>
    <w:rsid w:val="00015D1E"/>
    <w:rsid w:val="00020FDB"/>
    <w:rsid w:val="00026658"/>
    <w:rsid w:val="000269A7"/>
    <w:rsid w:val="0003038E"/>
    <w:rsid w:val="00030D2D"/>
    <w:rsid w:val="00032FD0"/>
    <w:rsid w:val="00035335"/>
    <w:rsid w:val="000371C3"/>
    <w:rsid w:val="00037DE5"/>
    <w:rsid w:val="00040AF7"/>
    <w:rsid w:val="00040FE5"/>
    <w:rsid w:val="000452F2"/>
    <w:rsid w:val="00045DD1"/>
    <w:rsid w:val="00051A49"/>
    <w:rsid w:val="00051D03"/>
    <w:rsid w:val="000571AB"/>
    <w:rsid w:val="00060A17"/>
    <w:rsid w:val="000611CB"/>
    <w:rsid w:val="00065C7D"/>
    <w:rsid w:val="00072C15"/>
    <w:rsid w:val="00072D88"/>
    <w:rsid w:val="000737BE"/>
    <w:rsid w:val="00074006"/>
    <w:rsid w:val="000833F8"/>
    <w:rsid w:val="00085604"/>
    <w:rsid w:val="0008728B"/>
    <w:rsid w:val="00091450"/>
    <w:rsid w:val="000920C2"/>
    <w:rsid w:val="00095C7A"/>
    <w:rsid w:val="00097C27"/>
    <w:rsid w:val="000A0ED4"/>
    <w:rsid w:val="000A13C7"/>
    <w:rsid w:val="000A22E4"/>
    <w:rsid w:val="000A5128"/>
    <w:rsid w:val="000A76F0"/>
    <w:rsid w:val="000B01A3"/>
    <w:rsid w:val="000B2155"/>
    <w:rsid w:val="000B24E4"/>
    <w:rsid w:val="000B59B0"/>
    <w:rsid w:val="000B6822"/>
    <w:rsid w:val="000B779A"/>
    <w:rsid w:val="000B7EEB"/>
    <w:rsid w:val="000C1569"/>
    <w:rsid w:val="000C42DD"/>
    <w:rsid w:val="000C788C"/>
    <w:rsid w:val="000D3994"/>
    <w:rsid w:val="000D5110"/>
    <w:rsid w:val="000D66EA"/>
    <w:rsid w:val="000E0709"/>
    <w:rsid w:val="000E0F4D"/>
    <w:rsid w:val="000E2480"/>
    <w:rsid w:val="000E3CB7"/>
    <w:rsid w:val="000E48A9"/>
    <w:rsid w:val="000E6F58"/>
    <w:rsid w:val="000F2242"/>
    <w:rsid w:val="000F471E"/>
    <w:rsid w:val="000F484E"/>
    <w:rsid w:val="0010169D"/>
    <w:rsid w:val="00101D71"/>
    <w:rsid w:val="00101FB9"/>
    <w:rsid w:val="00102870"/>
    <w:rsid w:val="00105C51"/>
    <w:rsid w:val="00107CF7"/>
    <w:rsid w:val="00110EEC"/>
    <w:rsid w:val="001141A3"/>
    <w:rsid w:val="0011705C"/>
    <w:rsid w:val="00122FB9"/>
    <w:rsid w:val="00125AC6"/>
    <w:rsid w:val="0012632C"/>
    <w:rsid w:val="001263B4"/>
    <w:rsid w:val="00131162"/>
    <w:rsid w:val="00135A54"/>
    <w:rsid w:val="00136E01"/>
    <w:rsid w:val="00137B85"/>
    <w:rsid w:val="001416CE"/>
    <w:rsid w:val="00145A16"/>
    <w:rsid w:val="0015074B"/>
    <w:rsid w:val="001519ED"/>
    <w:rsid w:val="00153796"/>
    <w:rsid w:val="00156A42"/>
    <w:rsid w:val="00156ED1"/>
    <w:rsid w:val="00161BE9"/>
    <w:rsid w:val="001622EA"/>
    <w:rsid w:val="00162323"/>
    <w:rsid w:val="001634A1"/>
    <w:rsid w:val="00163CE5"/>
    <w:rsid w:val="001641C6"/>
    <w:rsid w:val="00166B17"/>
    <w:rsid w:val="001671E5"/>
    <w:rsid w:val="001757EA"/>
    <w:rsid w:val="00176BE7"/>
    <w:rsid w:val="001809F8"/>
    <w:rsid w:val="00184133"/>
    <w:rsid w:val="00187631"/>
    <w:rsid w:val="00187C1A"/>
    <w:rsid w:val="00190DFE"/>
    <w:rsid w:val="00192795"/>
    <w:rsid w:val="00192A2F"/>
    <w:rsid w:val="00193D46"/>
    <w:rsid w:val="001A24FA"/>
    <w:rsid w:val="001A37AF"/>
    <w:rsid w:val="001A3B4D"/>
    <w:rsid w:val="001A70C0"/>
    <w:rsid w:val="001B0171"/>
    <w:rsid w:val="001B1FBD"/>
    <w:rsid w:val="001B3B92"/>
    <w:rsid w:val="001C000B"/>
    <w:rsid w:val="001C044F"/>
    <w:rsid w:val="001C2223"/>
    <w:rsid w:val="001C28D0"/>
    <w:rsid w:val="001C4D32"/>
    <w:rsid w:val="001C6142"/>
    <w:rsid w:val="001D145F"/>
    <w:rsid w:val="001D3448"/>
    <w:rsid w:val="001D4C3A"/>
    <w:rsid w:val="001D4F3A"/>
    <w:rsid w:val="001D69DA"/>
    <w:rsid w:val="001D77BB"/>
    <w:rsid w:val="001E2A3C"/>
    <w:rsid w:val="001E2AB3"/>
    <w:rsid w:val="001E4C7F"/>
    <w:rsid w:val="001E604D"/>
    <w:rsid w:val="001F06B1"/>
    <w:rsid w:val="001F083A"/>
    <w:rsid w:val="001F0E5E"/>
    <w:rsid w:val="001F1185"/>
    <w:rsid w:val="001F12F8"/>
    <w:rsid w:val="001F197C"/>
    <w:rsid w:val="001F2279"/>
    <w:rsid w:val="001F2B55"/>
    <w:rsid w:val="001F3D43"/>
    <w:rsid w:val="001F4A43"/>
    <w:rsid w:val="001F54D9"/>
    <w:rsid w:val="001F57E3"/>
    <w:rsid w:val="002101BA"/>
    <w:rsid w:val="0021067B"/>
    <w:rsid w:val="00210A4A"/>
    <w:rsid w:val="00211777"/>
    <w:rsid w:val="00213ACA"/>
    <w:rsid w:val="00214162"/>
    <w:rsid w:val="00215F59"/>
    <w:rsid w:val="0021604B"/>
    <w:rsid w:val="00216A82"/>
    <w:rsid w:val="002213B4"/>
    <w:rsid w:val="00222E35"/>
    <w:rsid w:val="0022336E"/>
    <w:rsid w:val="002234A5"/>
    <w:rsid w:val="00223E6F"/>
    <w:rsid w:val="00225F2E"/>
    <w:rsid w:val="0022792B"/>
    <w:rsid w:val="00227963"/>
    <w:rsid w:val="00231BC4"/>
    <w:rsid w:val="00235B64"/>
    <w:rsid w:val="00236FDB"/>
    <w:rsid w:val="00243A44"/>
    <w:rsid w:val="00247773"/>
    <w:rsid w:val="0025038D"/>
    <w:rsid w:val="0025072F"/>
    <w:rsid w:val="00251D0E"/>
    <w:rsid w:val="00257523"/>
    <w:rsid w:val="002609B4"/>
    <w:rsid w:val="002614A9"/>
    <w:rsid w:val="00261ADA"/>
    <w:rsid w:val="00265335"/>
    <w:rsid w:val="002668B4"/>
    <w:rsid w:val="002717CF"/>
    <w:rsid w:val="00271A5C"/>
    <w:rsid w:val="002723BA"/>
    <w:rsid w:val="00272944"/>
    <w:rsid w:val="00280343"/>
    <w:rsid w:val="002817C7"/>
    <w:rsid w:val="002818AD"/>
    <w:rsid w:val="00283CED"/>
    <w:rsid w:val="00284F46"/>
    <w:rsid w:val="002875E2"/>
    <w:rsid w:val="002908A5"/>
    <w:rsid w:val="002931D0"/>
    <w:rsid w:val="002956F8"/>
    <w:rsid w:val="002A0B67"/>
    <w:rsid w:val="002B152D"/>
    <w:rsid w:val="002B2EB6"/>
    <w:rsid w:val="002D1985"/>
    <w:rsid w:val="002D26AF"/>
    <w:rsid w:val="002D3400"/>
    <w:rsid w:val="002D46F3"/>
    <w:rsid w:val="002D6889"/>
    <w:rsid w:val="002D7BAD"/>
    <w:rsid w:val="002E0164"/>
    <w:rsid w:val="002E0F97"/>
    <w:rsid w:val="002E39AC"/>
    <w:rsid w:val="002E49BA"/>
    <w:rsid w:val="002E5978"/>
    <w:rsid w:val="002E59E9"/>
    <w:rsid w:val="0030052D"/>
    <w:rsid w:val="00301242"/>
    <w:rsid w:val="0030332C"/>
    <w:rsid w:val="003116ED"/>
    <w:rsid w:val="0031195A"/>
    <w:rsid w:val="00317607"/>
    <w:rsid w:val="0031795F"/>
    <w:rsid w:val="00317F85"/>
    <w:rsid w:val="00320105"/>
    <w:rsid w:val="00332E09"/>
    <w:rsid w:val="0033345E"/>
    <w:rsid w:val="00336B50"/>
    <w:rsid w:val="003403B5"/>
    <w:rsid w:val="00340E59"/>
    <w:rsid w:val="0034205B"/>
    <w:rsid w:val="00342625"/>
    <w:rsid w:val="00343AB7"/>
    <w:rsid w:val="003466B2"/>
    <w:rsid w:val="003466BD"/>
    <w:rsid w:val="003501B4"/>
    <w:rsid w:val="003558D5"/>
    <w:rsid w:val="00357637"/>
    <w:rsid w:val="0036173E"/>
    <w:rsid w:val="00363070"/>
    <w:rsid w:val="00366C2F"/>
    <w:rsid w:val="0037152C"/>
    <w:rsid w:val="0038048C"/>
    <w:rsid w:val="00380DE9"/>
    <w:rsid w:val="003813F6"/>
    <w:rsid w:val="00383747"/>
    <w:rsid w:val="0038418D"/>
    <w:rsid w:val="003919D8"/>
    <w:rsid w:val="00392B52"/>
    <w:rsid w:val="003962A7"/>
    <w:rsid w:val="003A3996"/>
    <w:rsid w:val="003A4A3C"/>
    <w:rsid w:val="003B19F7"/>
    <w:rsid w:val="003B2017"/>
    <w:rsid w:val="003B3A7D"/>
    <w:rsid w:val="003B4319"/>
    <w:rsid w:val="003B5BA9"/>
    <w:rsid w:val="003C0876"/>
    <w:rsid w:val="003C4199"/>
    <w:rsid w:val="003C6B43"/>
    <w:rsid w:val="003C74A3"/>
    <w:rsid w:val="003D00E5"/>
    <w:rsid w:val="003D05E9"/>
    <w:rsid w:val="003D51B7"/>
    <w:rsid w:val="003D5CF0"/>
    <w:rsid w:val="003D6D58"/>
    <w:rsid w:val="003D77C5"/>
    <w:rsid w:val="003E0027"/>
    <w:rsid w:val="003E03F3"/>
    <w:rsid w:val="003E0C1B"/>
    <w:rsid w:val="003E5E9B"/>
    <w:rsid w:val="003E6FA3"/>
    <w:rsid w:val="003F0EC7"/>
    <w:rsid w:val="003F3529"/>
    <w:rsid w:val="003F4A65"/>
    <w:rsid w:val="0040653E"/>
    <w:rsid w:val="00411631"/>
    <w:rsid w:val="00412CFB"/>
    <w:rsid w:val="0041777B"/>
    <w:rsid w:val="004203D4"/>
    <w:rsid w:val="00424538"/>
    <w:rsid w:val="0042708F"/>
    <w:rsid w:val="004277E7"/>
    <w:rsid w:val="004303E9"/>
    <w:rsid w:val="004325E7"/>
    <w:rsid w:val="00433D2F"/>
    <w:rsid w:val="00437A6E"/>
    <w:rsid w:val="004414D8"/>
    <w:rsid w:val="00451229"/>
    <w:rsid w:val="00452990"/>
    <w:rsid w:val="004539DC"/>
    <w:rsid w:val="00456D3A"/>
    <w:rsid w:val="004616E5"/>
    <w:rsid w:val="00462140"/>
    <w:rsid w:val="00463E81"/>
    <w:rsid w:val="004641C7"/>
    <w:rsid w:val="00464441"/>
    <w:rsid w:val="004671B9"/>
    <w:rsid w:val="004674CE"/>
    <w:rsid w:val="00467EDC"/>
    <w:rsid w:val="004706B0"/>
    <w:rsid w:val="004725C9"/>
    <w:rsid w:val="00480D0A"/>
    <w:rsid w:val="00480E90"/>
    <w:rsid w:val="00483D6B"/>
    <w:rsid w:val="00485BA8"/>
    <w:rsid w:val="00490ECF"/>
    <w:rsid w:val="0049344F"/>
    <w:rsid w:val="004942B6"/>
    <w:rsid w:val="00495F82"/>
    <w:rsid w:val="004A2B0C"/>
    <w:rsid w:val="004A7E78"/>
    <w:rsid w:val="004B4D92"/>
    <w:rsid w:val="004C1CB3"/>
    <w:rsid w:val="004D281A"/>
    <w:rsid w:val="004D30CD"/>
    <w:rsid w:val="004D57BA"/>
    <w:rsid w:val="004D6871"/>
    <w:rsid w:val="004E1A3C"/>
    <w:rsid w:val="004E2C5A"/>
    <w:rsid w:val="004E6B45"/>
    <w:rsid w:val="004F00A5"/>
    <w:rsid w:val="004F07C2"/>
    <w:rsid w:val="004F12B6"/>
    <w:rsid w:val="004F2417"/>
    <w:rsid w:val="004F47A4"/>
    <w:rsid w:val="004F6FE8"/>
    <w:rsid w:val="005019D7"/>
    <w:rsid w:val="00502448"/>
    <w:rsid w:val="0050529A"/>
    <w:rsid w:val="00511668"/>
    <w:rsid w:val="00512E75"/>
    <w:rsid w:val="00513845"/>
    <w:rsid w:val="00514E50"/>
    <w:rsid w:val="00515301"/>
    <w:rsid w:val="005155EA"/>
    <w:rsid w:val="0052025B"/>
    <w:rsid w:val="00523EC1"/>
    <w:rsid w:val="0053500D"/>
    <w:rsid w:val="0053674B"/>
    <w:rsid w:val="00536912"/>
    <w:rsid w:val="005409F2"/>
    <w:rsid w:val="00541274"/>
    <w:rsid w:val="00543F7F"/>
    <w:rsid w:val="00544438"/>
    <w:rsid w:val="00547AE0"/>
    <w:rsid w:val="0055040A"/>
    <w:rsid w:val="00552306"/>
    <w:rsid w:val="00553E88"/>
    <w:rsid w:val="00554AF2"/>
    <w:rsid w:val="00554EFE"/>
    <w:rsid w:val="00556F37"/>
    <w:rsid w:val="005605FB"/>
    <w:rsid w:val="00561734"/>
    <w:rsid w:val="0056283F"/>
    <w:rsid w:val="00570C8C"/>
    <w:rsid w:val="00570D6A"/>
    <w:rsid w:val="00570FD1"/>
    <w:rsid w:val="005717A9"/>
    <w:rsid w:val="005719C0"/>
    <w:rsid w:val="0057216E"/>
    <w:rsid w:val="00573BAA"/>
    <w:rsid w:val="005740D2"/>
    <w:rsid w:val="00574C72"/>
    <w:rsid w:val="00574FFD"/>
    <w:rsid w:val="00575D75"/>
    <w:rsid w:val="00577734"/>
    <w:rsid w:val="00577AE1"/>
    <w:rsid w:val="00580D8D"/>
    <w:rsid w:val="005816B9"/>
    <w:rsid w:val="00581CDB"/>
    <w:rsid w:val="005821C0"/>
    <w:rsid w:val="00586F2E"/>
    <w:rsid w:val="0058749E"/>
    <w:rsid w:val="0058766B"/>
    <w:rsid w:val="0059019C"/>
    <w:rsid w:val="00592499"/>
    <w:rsid w:val="0059331F"/>
    <w:rsid w:val="00593E7F"/>
    <w:rsid w:val="005953E4"/>
    <w:rsid w:val="005A2730"/>
    <w:rsid w:val="005A665F"/>
    <w:rsid w:val="005B3312"/>
    <w:rsid w:val="005B3BBC"/>
    <w:rsid w:val="005C36CC"/>
    <w:rsid w:val="005C3BDE"/>
    <w:rsid w:val="005C59C8"/>
    <w:rsid w:val="005C7973"/>
    <w:rsid w:val="005C7ECA"/>
    <w:rsid w:val="005D0D8C"/>
    <w:rsid w:val="005D152B"/>
    <w:rsid w:val="005D2709"/>
    <w:rsid w:val="005D2E08"/>
    <w:rsid w:val="005D33BD"/>
    <w:rsid w:val="005D751A"/>
    <w:rsid w:val="005E35DE"/>
    <w:rsid w:val="005F26DC"/>
    <w:rsid w:val="005F2CC8"/>
    <w:rsid w:val="005F424C"/>
    <w:rsid w:val="00600D99"/>
    <w:rsid w:val="00600E36"/>
    <w:rsid w:val="006022CA"/>
    <w:rsid w:val="006049EA"/>
    <w:rsid w:val="00611D10"/>
    <w:rsid w:val="0061544C"/>
    <w:rsid w:val="0062312E"/>
    <w:rsid w:val="00627D17"/>
    <w:rsid w:val="00630A10"/>
    <w:rsid w:val="00630D2B"/>
    <w:rsid w:val="00633198"/>
    <w:rsid w:val="0063455F"/>
    <w:rsid w:val="006354CA"/>
    <w:rsid w:val="006449AE"/>
    <w:rsid w:val="0064597F"/>
    <w:rsid w:val="006466CA"/>
    <w:rsid w:val="00646B06"/>
    <w:rsid w:val="0064763E"/>
    <w:rsid w:val="00650897"/>
    <w:rsid w:val="00651905"/>
    <w:rsid w:val="00652E2A"/>
    <w:rsid w:val="00655BDD"/>
    <w:rsid w:val="00660409"/>
    <w:rsid w:val="00664E37"/>
    <w:rsid w:val="00667088"/>
    <w:rsid w:val="00670099"/>
    <w:rsid w:val="006709FB"/>
    <w:rsid w:val="00672EC9"/>
    <w:rsid w:val="006736A3"/>
    <w:rsid w:val="006751A5"/>
    <w:rsid w:val="00676E06"/>
    <w:rsid w:val="006803AB"/>
    <w:rsid w:val="006823B2"/>
    <w:rsid w:val="00683AD2"/>
    <w:rsid w:val="00687772"/>
    <w:rsid w:val="00692F2B"/>
    <w:rsid w:val="006978F8"/>
    <w:rsid w:val="006A1852"/>
    <w:rsid w:val="006A2E7F"/>
    <w:rsid w:val="006A3C23"/>
    <w:rsid w:val="006A76F4"/>
    <w:rsid w:val="006B2849"/>
    <w:rsid w:val="006B4151"/>
    <w:rsid w:val="006B4611"/>
    <w:rsid w:val="006C61A5"/>
    <w:rsid w:val="006C6D02"/>
    <w:rsid w:val="006D27EE"/>
    <w:rsid w:val="006D3F23"/>
    <w:rsid w:val="006D6788"/>
    <w:rsid w:val="006D7ABD"/>
    <w:rsid w:val="006E4B4C"/>
    <w:rsid w:val="006E67C0"/>
    <w:rsid w:val="006F1168"/>
    <w:rsid w:val="00703261"/>
    <w:rsid w:val="00703BFB"/>
    <w:rsid w:val="007044AD"/>
    <w:rsid w:val="00706057"/>
    <w:rsid w:val="007079DE"/>
    <w:rsid w:val="00710D12"/>
    <w:rsid w:val="0071230D"/>
    <w:rsid w:val="00715EAD"/>
    <w:rsid w:val="0071620D"/>
    <w:rsid w:val="007168AB"/>
    <w:rsid w:val="007206DC"/>
    <w:rsid w:val="007222F2"/>
    <w:rsid w:val="00722441"/>
    <w:rsid w:val="007254C2"/>
    <w:rsid w:val="00730622"/>
    <w:rsid w:val="00735B3B"/>
    <w:rsid w:val="00737CBC"/>
    <w:rsid w:val="0074097E"/>
    <w:rsid w:val="00741644"/>
    <w:rsid w:val="0074183B"/>
    <w:rsid w:val="00743337"/>
    <w:rsid w:val="00746FD1"/>
    <w:rsid w:val="00750BB9"/>
    <w:rsid w:val="00751694"/>
    <w:rsid w:val="0075236F"/>
    <w:rsid w:val="00754A26"/>
    <w:rsid w:val="00754C42"/>
    <w:rsid w:val="007553C4"/>
    <w:rsid w:val="00756F46"/>
    <w:rsid w:val="00756FE6"/>
    <w:rsid w:val="0076289D"/>
    <w:rsid w:val="00763B5F"/>
    <w:rsid w:val="00763D32"/>
    <w:rsid w:val="0076581D"/>
    <w:rsid w:val="007705AB"/>
    <w:rsid w:val="007752B4"/>
    <w:rsid w:val="00776774"/>
    <w:rsid w:val="00777C2C"/>
    <w:rsid w:val="00782D6A"/>
    <w:rsid w:val="00792429"/>
    <w:rsid w:val="00793D9F"/>
    <w:rsid w:val="007951D3"/>
    <w:rsid w:val="00795820"/>
    <w:rsid w:val="00796BE3"/>
    <w:rsid w:val="007A3C23"/>
    <w:rsid w:val="007B4D40"/>
    <w:rsid w:val="007B5421"/>
    <w:rsid w:val="007B6320"/>
    <w:rsid w:val="007B6472"/>
    <w:rsid w:val="007B76BB"/>
    <w:rsid w:val="007C3D52"/>
    <w:rsid w:val="007C76D9"/>
    <w:rsid w:val="007D0537"/>
    <w:rsid w:val="007D05A8"/>
    <w:rsid w:val="007D3138"/>
    <w:rsid w:val="007D374F"/>
    <w:rsid w:val="007E0C1A"/>
    <w:rsid w:val="007E65D8"/>
    <w:rsid w:val="007F2CB8"/>
    <w:rsid w:val="007F3497"/>
    <w:rsid w:val="007F5A14"/>
    <w:rsid w:val="00801335"/>
    <w:rsid w:val="00801D76"/>
    <w:rsid w:val="00803455"/>
    <w:rsid w:val="00804009"/>
    <w:rsid w:val="00815E17"/>
    <w:rsid w:val="008217CA"/>
    <w:rsid w:val="00823A50"/>
    <w:rsid w:val="00827B72"/>
    <w:rsid w:val="00832F64"/>
    <w:rsid w:val="008365CA"/>
    <w:rsid w:val="0084185E"/>
    <w:rsid w:val="0084715E"/>
    <w:rsid w:val="00850403"/>
    <w:rsid w:val="008510C3"/>
    <w:rsid w:val="00854683"/>
    <w:rsid w:val="00860FCF"/>
    <w:rsid w:val="00861C74"/>
    <w:rsid w:val="00861F7E"/>
    <w:rsid w:val="00865331"/>
    <w:rsid w:val="008707C2"/>
    <w:rsid w:val="00871E52"/>
    <w:rsid w:val="00876E87"/>
    <w:rsid w:val="00880847"/>
    <w:rsid w:val="0088214D"/>
    <w:rsid w:val="00882ABA"/>
    <w:rsid w:val="008901AF"/>
    <w:rsid w:val="0089100A"/>
    <w:rsid w:val="00892600"/>
    <w:rsid w:val="00896958"/>
    <w:rsid w:val="008A0B87"/>
    <w:rsid w:val="008A0E08"/>
    <w:rsid w:val="008A0E1E"/>
    <w:rsid w:val="008A2E44"/>
    <w:rsid w:val="008A514E"/>
    <w:rsid w:val="008A5F23"/>
    <w:rsid w:val="008A5F81"/>
    <w:rsid w:val="008A799A"/>
    <w:rsid w:val="008B0C2E"/>
    <w:rsid w:val="008B26DB"/>
    <w:rsid w:val="008B571F"/>
    <w:rsid w:val="008C2A5F"/>
    <w:rsid w:val="008C4C99"/>
    <w:rsid w:val="008C6EDF"/>
    <w:rsid w:val="008C7DD3"/>
    <w:rsid w:val="008D1071"/>
    <w:rsid w:val="008D1C3E"/>
    <w:rsid w:val="008E0447"/>
    <w:rsid w:val="008E3082"/>
    <w:rsid w:val="008E3CF3"/>
    <w:rsid w:val="008E42CE"/>
    <w:rsid w:val="008F1A3E"/>
    <w:rsid w:val="008F3510"/>
    <w:rsid w:val="008F5332"/>
    <w:rsid w:val="008F7501"/>
    <w:rsid w:val="008F7AB9"/>
    <w:rsid w:val="009012A4"/>
    <w:rsid w:val="00904F8E"/>
    <w:rsid w:val="00905E16"/>
    <w:rsid w:val="00906015"/>
    <w:rsid w:val="009075BE"/>
    <w:rsid w:val="00907E43"/>
    <w:rsid w:val="0091039C"/>
    <w:rsid w:val="009105C6"/>
    <w:rsid w:val="00912C05"/>
    <w:rsid w:val="009142BF"/>
    <w:rsid w:val="00917A34"/>
    <w:rsid w:val="00917AC6"/>
    <w:rsid w:val="009231EC"/>
    <w:rsid w:val="0092508B"/>
    <w:rsid w:val="009253BE"/>
    <w:rsid w:val="009269E1"/>
    <w:rsid w:val="009279F5"/>
    <w:rsid w:val="00932E49"/>
    <w:rsid w:val="00933394"/>
    <w:rsid w:val="00940AB0"/>
    <w:rsid w:val="00941895"/>
    <w:rsid w:val="0094773A"/>
    <w:rsid w:val="00947E0E"/>
    <w:rsid w:val="00960409"/>
    <w:rsid w:val="00962783"/>
    <w:rsid w:val="00963FA9"/>
    <w:rsid w:val="009648C3"/>
    <w:rsid w:val="00964AF4"/>
    <w:rsid w:val="0096554E"/>
    <w:rsid w:val="00965DED"/>
    <w:rsid w:val="00970312"/>
    <w:rsid w:val="00970FF8"/>
    <w:rsid w:val="009726CD"/>
    <w:rsid w:val="009746D1"/>
    <w:rsid w:val="00974DCB"/>
    <w:rsid w:val="00975C89"/>
    <w:rsid w:val="00977BD4"/>
    <w:rsid w:val="00981616"/>
    <w:rsid w:val="00983287"/>
    <w:rsid w:val="00986BD7"/>
    <w:rsid w:val="0099169E"/>
    <w:rsid w:val="00993E4C"/>
    <w:rsid w:val="00997DA2"/>
    <w:rsid w:val="00997E94"/>
    <w:rsid w:val="009A195F"/>
    <w:rsid w:val="009A4FAC"/>
    <w:rsid w:val="009A6AC5"/>
    <w:rsid w:val="009B0BED"/>
    <w:rsid w:val="009B0D44"/>
    <w:rsid w:val="009B79DC"/>
    <w:rsid w:val="009C070E"/>
    <w:rsid w:val="009C07BE"/>
    <w:rsid w:val="009C1C07"/>
    <w:rsid w:val="009C5F50"/>
    <w:rsid w:val="009C776B"/>
    <w:rsid w:val="009D0A1A"/>
    <w:rsid w:val="009D32F5"/>
    <w:rsid w:val="009D39F4"/>
    <w:rsid w:val="009D40E2"/>
    <w:rsid w:val="009D55B9"/>
    <w:rsid w:val="009E177B"/>
    <w:rsid w:val="009E2641"/>
    <w:rsid w:val="009F0ABB"/>
    <w:rsid w:val="009F2F44"/>
    <w:rsid w:val="009F3839"/>
    <w:rsid w:val="009F39E8"/>
    <w:rsid w:val="009F5E30"/>
    <w:rsid w:val="00A030ED"/>
    <w:rsid w:val="00A03700"/>
    <w:rsid w:val="00A068D2"/>
    <w:rsid w:val="00A10E42"/>
    <w:rsid w:val="00A11664"/>
    <w:rsid w:val="00A122B8"/>
    <w:rsid w:val="00A137FA"/>
    <w:rsid w:val="00A14A75"/>
    <w:rsid w:val="00A16A9E"/>
    <w:rsid w:val="00A205BB"/>
    <w:rsid w:val="00A20DE3"/>
    <w:rsid w:val="00A225A5"/>
    <w:rsid w:val="00A231DE"/>
    <w:rsid w:val="00A26D5A"/>
    <w:rsid w:val="00A34617"/>
    <w:rsid w:val="00A34FAB"/>
    <w:rsid w:val="00A35F3A"/>
    <w:rsid w:val="00A37F8B"/>
    <w:rsid w:val="00A41F17"/>
    <w:rsid w:val="00A441BB"/>
    <w:rsid w:val="00A50DBA"/>
    <w:rsid w:val="00A60A78"/>
    <w:rsid w:val="00A616DD"/>
    <w:rsid w:val="00A67539"/>
    <w:rsid w:val="00A74D82"/>
    <w:rsid w:val="00A76867"/>
    <w:rsid w:val="00A8520C"/>
    <w:rsid w:val="00A857AF"/>
    <w:rsid w:val="00A868E0"/>
    <w:rsid w:val="00A9104C"/>
    <w:rsid w:val="00A91CD1"/>
    <w:rsid w:val="00A92050"/>
    <w:rsid w:val="00A92DB4"/>
    <w:rsid w:val="00AA03A2"/>
    <w:rsid w:val="00AA24CE"/>
    <w:rsid w:val="00AA400D"/>
    <w:rsid w:val="00AA46C1"/>
    <w:rsid w:val="00AA4811"/>
    <w:rsid w:val="00AA7D4C"/>
    <w:rsid w:val="00AB105F"/>
    <w:rsid w:val="00AB312D"/>
    <w:rsid w:val="00AB530D"/>
    <w:rsid w:val="00AB59DD"/>
    <w:rsid w:val="00AB70C5"/>
    <w:rsid w:val="00AC0FDF"/>
    <w:rsid w:val="00AC6296"/>
    <w:rsid w:val="00AC6B87"/>
    <w:rsid w:val="00AC72FD"/>
    <w:rsid w:val="00AC784F"/>
    <w:rsid w:val="00AD0019"/>
    <w:rsid w:val="00AD06F0"/>
    <w:rsid w:val="00AD201E"/>
    <w:rsid w:val="00AD29F9"/>
    <w:rsid w:val="00AD2AE3"/>
    <w:rsid w:val="00AD3004"/>
    <w:rsid w:val="00AE0948"/>
    <w:rsid w:val="00AE6EBA"/>
    <w:rsid w:val="00AE7F81"/>
    <w:rsid w:val="00AF1D1D"/>
    <w:rsid w:val="00AF5893"/>
    <w:rsid w:val="00B02348"/>
    <w:rsid w:val="00B023A9"/>
    <w:rsid w:val="00B025E4"/>
    <w:rsid w:val="00B120AD"/>
    <w:rsid w:val="00B123A9"/>
    <w:rsid w:val="00B15B36"/>
    <w:rsid w:val="00B172EC"/>
    <w:rsid w:val="00B24463"/>
    <w:rsid w:val="00B26678"/>
    <w:rsid w:val="00B26A2E"/>
    <w:rsid w:val="00B305E2"/>
    <w:rsid w:val="00B31802"/>
    <w:rsid w:val="00B3480A"/>
    <w:rsid w:val="00B35E1F"/>
    <w:rsid w:val="00B4009A"/>
    <w:rsid w:val="00B41C71"/>
    <w:rsid w:val="00B44DC5"/>
    <w:rsid w:val="00B511DD"/>
    <w:rsid w:val="00B5324B"/>
    <w:rsid w:val="00B5378C"/>
    <w:rsid w:val="00B6176A"/>
    <w:rsid w:val="00B66DDC"/>
    <w:rsid w:val="00B67A87"/>
    <w:rsid w:val="00B7205E"/>
    <w:rsid w:val="00B77CB8"/>
    <w:rsid w:val="00B81FCD"/>
    <w:rsid w:val="00B828FF"/>
    <w:rsid w:val="00B83027"/>
    <w:rsid w:val="00B838DC"/>
    <w:rsid w:val="00B94492"/>
    <w:rsid w:val="00BA0CFE"/>
    <w:rsid w:val="00BA7E8C"/>
    <w:rsid w:val="00BB0D58"/>
    <w:rsid w:val="00BB2C27"/>
    <w:rsid w:val="00BB302E"/>
    <w:rsid w:val="00BC0EB4"/>
    <w:rsid w:val="00BC0F8C"/>
    <w:rsid w:val="00BC2273"/>
    <w:rsid w:val="00BC3EE5"/>
    <w:rsid w:val="00BC5AC7"/>
    <w:rsid w:val="00BC6522"/>
    <w:rsid w:val="00BD296C"/>
    <w:rsid w:val="00BD45EF"/>
    <w:rsid w:val="00BF040D"/>
    <w:rsid w:val="00BF212D"/>
    <w:rsid w:val="00BF334B"/>
    <w:rsid w:val="00BF495F"/>
    <w:rsid w:val="00BF5444"/>
    <w:rsid w:val="00BF59DC"/>
    <w:rsid w:val="00BF60E8"/>
    <w:rsid w:val="00BF6AAA"/>
    <w:rsid w:val="00BF6C43"/>
    <w:rsid w:val="00BF70F2"/>
    <w:rsid w:val="00BF762F"/>
    <w:rsid w:val="00C00921"/>
    <w:rsid w:val="00C00DBF"/>
    <w:rsid w:val="00C02D77"/>
    <w:rsid w:val="00C0394B"/>
    <w:rsid w:val="00C03AFC"/>
    <w:rsid w:val="00C04EBD"/>
    <w:rsid w:val="00C1041B"/>
    <w:rsid w:val="00C10C46"/>
    <w:rsid w:val="00C112D4"/>
    <w:rsid w:val="00C1282A"/>
    <w:rsid w:val="00C12E23"/>
    <w:rsid w:val="00C13AC5"/>
    <w:rsid w:val="00C14EDB"/>
    <w:rsid w:val="00C15842"/>
    <w:rsid w:val="00C16DB1"/>
    <w:rsid w:val="00C16EEA"/>
    <w:rsid w:val="00C17041"/>
    <w:rsid w:val="00C207A5"/>
    <w:rsid w:val="00C20A0B"/>
    <w:rsid w:val="00C23C89"/>
    <w:rsid w:val="00C259B2"/>
    <w:rsid w:val="00C25C57"/>
    <w:rsid w:val="00C2734F"/>
    <w:rsid w:val="00C31168"/>
    <w:rsid w:val="00C315B9"/>
    <w:rsid w:val="00C357AA"/>
    <w:rsid w:val="00C367B2"/>
    <w:rsid w:val="00C36AA6"/>
    <w:rsid w:val="00C37196"/>
    <w:rsid w:val="00C42875"/>
    <w:rsid w:val="00C43A3E"/>
    <w:rsid w:val="00C448A4"/>
    <w:rsid w:val="00C50135"/>
    <w:rsid w:val="00C550C9"/>
    <w:rsid w:val="00C5635B"/>
    <w:rsid w:val="00C56C77"/>
    <w:rsid w:val="00C578B0"/>
    <w:rsid w:val="00C6042B"/>
    <w:rsid w:val="00C656D2"/>
    <w:rsid w:val="00C660BE"/>
    <w:rsid w:val="00C72C94"/>
    <w:rsid w:val="00C80039"/>
    <w:rsid w:val="00C83955"/>
    <w:rsid w:val="00C8422C"/>
    <w:rsid w:val="00C842E6"/>
    <w:rsid w:val="00C87B32"/>
    <w:rsid w:val="00C90934"/>
    <w:rsid w:val="00C90E8D"/>
    <w:rsid w:val="00C97A41"/>
    <w:rsid w:val="00C97A64"/>
    <w:rsid w:val="00CA0E66"/>
    <w:rsid w:val="00CA282B"/>
    <w:rsid w:val="00CA4EA9"/>
    <w:rsid w:val="00CA7462"/>
    <w:rsid w:val="00CA7683"/>
    <w:rsid w:val="00CA7EEA"/>
    <w:rsid w:val="00CB08A0"/>
    <w:rsid w:val="00CB3982"/>
    <w:rsid w:val="00CB4150"/>
    <w:rsid w:val="00CC25DD"/>
    <w:rsid w:val="00CD1643"/>
    <w:rsid w:val="00CD40DA"/>
    <w:rsid w:val="00CD4F93"/>
    <w:rsid w:val="00CD5235"/>
    <w:rsid w:val="00CD54A3"/>
    <w:rsid w:val="00CD7708"/>
    <w:rsid w:val="00CE04C1"/>
    <w:rsid w:val="00CE44A3"/>
    <w:rsid w:val="00CE48FB"/>
    <w:rsid w:val="00CE74B8"/>
    <w:rsid w:val="00CE75B2"/>
    <w:rsid w:val="00CF09B0"/>
    <w:rsid w:val="00CF1A0F"/>
    <w:rsid w:val="00CF284C"/>
    <w:rsid w:val="00CF2D2F"/>
    <w:rsid w:val="00CF3320"/>
    <w:rsid w:val="00CF3951"/>
    <w:rsid w:val="00CF483D"/>
    <w:rsid w:val="00CF7E96"/>
    <w:rsid w:val="00D03025"/>
    <w:rsid w:val="00D05E4B"/>
    <w:rsid w:val="00D14A36"/>
    <w:rsid w:val="00D219E4"/>
    <w:rsid w:val="00D242AB"/>
    <w:rsid w:val="00D2490D"/>
    <w:rsid w:val="00D258E8"/>
    <w:rsid w:val="00D2746D"/>
    <w:rsid w:val="00D3193B"/>
    <w:rsid w:val="00D31F82"/>
    <w:rsid w:val="00D36E4B"/>
    <w:rsid w:val="00D378B0"/>
    <w:rsid w:val="00D40C54"/>
    <w:rsid w:val="00D40EB5"/>
    <w:rsid w:val="00D42C0B"/>
    <w:rsid w:val="00D43156"/>
    <w:rsid w:val="00D45811"/>
    <w:rsid w:val="00D45E02"/>
    <w:rsid w:val="00D47586"/>
    <w:rsid w:val="00D47B9E"/>
    <w:rsid w:val="00D51245"/>
    <w:rsid w:val="00D51E1B"/>
    <w:rsid w:val="00D52798"/>
    <w:rsid w:val="00D52A5F"/>
    <w:rsid w:val="00D532EA"/>
    <w:rsid w:val="00D53B06"/>
    <w:rsid w:val="00D621E6"/>
    <w:rsid w:val="00D625CE"/>
    <w:rsid w:val="00D6429A"/>
    <w:rsid w:val="00D6481D"/>
    <w:rsid w:val="00D64C66"/>
    <w:rsid w:val="00D657BF"/>
    <w:rsid w:val="00D66F2F"/>
    <w:rsid w:val="00D672B3"/>
    <w:rsid w:val="00D70ABC"/>
    <w:rsid w:val="00D743DB"/>
    <w:rsid w:val="00D75822"/>
    <w:rsid w:val="00D81030"/>
    <w:rsid w:val="00D841CD"/>
    <w:rsid w:val="00D8650E"/>
    <w:rsid w:val="00D86DC2"/>
    <w:rsid w:val="00D878ED"/>
    <w:rsid w:val="00D90E29"/>
    <w:rsid w:val="00DA0828"/>
    <w:rsid w:val="00DA22D7"/>
    <w:rsid w:val="00DA2BBA"/>
    <w:rsid w:val="00DA2DB4"/>
    <w:rsid w:val="00DA4959"/>
    <w:rsid w:val="00DA4E88"/>
    <w:rsid w:val="00DA527C"/>
    <w:rsid w:val="00DA6A2A"/>
    <w:rsid w:val="00DB0483"/>
    <w:rsid w:val="00DB273A"/>
    <w:rsid w:val="00DB7214"/>
    <w:rsid w:val="00DC0633"/>
    <w:rsid w:val="00DC6A74"/>
    <w:rsid w:val="00DC6DB3"/>
    <w:rsid w:val="00DC7670"/>
    <w:rsid w:val="00DC7B0E"/>
    <w:rsid w:val="00DD0464"/>
    <w:rsid w:val="00DD08B9"/>
    <w:rsid w:val="00DD30EB"/>
    <w:rsid w:val="00DE0FD6"/>
    <w:rsid w:val="00DE279E"/>
    <w:rsid w:val="00DE28C7"/>
    <w:rsid w:val="00DF006C"/>
    <w:rsid w:val="00DF0327"/>
    <w:rsid w:val="00DF18B8"/>
    <w:rsid w:val="00DF332D"/>
    <w:rsid w:val="00DF57FF"/>
    <w:rsid w:val="00DF6A80"/>
    <w:rsid w:val="00DF76EC"/>
    <w:rsid w:val="00E00B41"/>
    <w:rsid w:val="00E042C9"/>
    <w:rsid w:val="00E0715E"/>
    <w:rsid w:val="00E073E2"/>
    <w:rsid w:val="00E07BF8"/>
    <w:rsid w:val="00E134EB"/>
    <w:rsid w:val="00E13F17"/>
    <w:rsid w:val="00E153DD"/>
    <w:rsid w:val="00E220DE"/>
    <w:rsid w:val="00E23AF7"/>
    <w:rsid w:val="00E27114"/>
    <w:rsid w:val="00E31852"/>
    <w:rsid w:val="00E342A2"/>
    <w:rsid w:val="00E36802"/>
    <w:rsid w:val="00E405E3"/>
    <w:rsid w:val="00E40891"/>
    <w:rsid w:val="00E42BEB"/>
    <w:rsid w:val="00E431A4"/>
    <w:rsid w:val="00E47CA7"/>
    <w:rsid w:val="00E50643"/>
    <w:rsid w:val="00E52563"/>
    <w:rsid w:val="00E541E5"/>
    <w:rsid w:val="00E5424E"/>
    <w:rsid w:val="00E56107"/>
    <w:rsid w:val="00E61175"/>
    <w:rsid w:val="00E614A1"/>
    <w:rsid w:val="00E634C8"/>
    <w:rsid w:val="00E725F3"/>
    <w:rsid w:val="00E81E68"/>
    <w:rsid w:val="00E8294E"/>
    <w:rsid w:val="00E83A95"/>
    <w:rsid w:val="00E83EEC"/>
    <w:rsid w:val="00E87DA0"/>
    <w:rsid w:val="00E90162"/>
    <w:rsid w:val="00E9206E"/>
    <w:rsid w:val="00E92281"/>
    <w:rsid w:val="00E932C5"/>
    <w:rsid w:val="00EA29F1"/>
    <w:rsid w:val="00EA3746"/>
    <w:rsid w:val="00EA3B36"/>
    <w:rsid w:val="00EA3FAA"/>
    <w:rsid w:val="00EA4149"/>
    <w:rsid w:val="00EB0AF2"/>
    <w:rsid w:val="00EB1195"/>
    <w:rsid w:val="00EB6CF3"/>
    <w:rsid w:val="00EB6DA5"/>
    <w:rsid w:val="00EC056F"/>
    <w:rsid w:val="00EC1D2B"/>
    <w:rsid w:val="00EC4403"/>
    <w:rsid w:val="00EC5C66"/>
    <w:rsid w:val="00ED2809"/>
    <w:rsid w:val="00ED3D93"/>
    <w:rsid w:val="00ED46E1"/>
    <w:rsid w:val="00ED5E96"/>
    <w:rsid w:val="00ED688D"/>
    <w:rsid w:val="00EE0757"/>
    <w:rsid w:val="00EE1642"/>
    <w:rsid w:val="00EE4375"/>
    <w:rsid w:val="00EE5FB9"/>
    <w:rsid w:val="00EE6406"/>
    <w:rsid w:val="00EE6D5B"/>
    <w:rsid w:val="00EF1FB9"/>
    <w:rsid w:val="00EF3F5C"/>
    <w:rsid w:val="00EF43EC"/>
    <w:rsid w:val="00EF4865"/>
    <w:rsid w:val="00EF4FF3"/>
    <w:rsid w:val="00F003B9"/>
    <w:rsid w:val="00F04C88"/>
    <w:rsid w:val="00F06BCA"/>
    <w:rsid w:val="00F07898"/>
    <w:rsid w:val="00F12504"/>
    <w:rsid w:val="00F143DE"/>
    <w:rsid w:val="00F15B7A"/>
    <w:rsid w:val="00F21A0E"/>
    <w:rsid w:val="00F222C3"/>
    <w:rsid w:val="00F2287E"/>
    <w:rsid w:val="00F2329A"/>
    <w:rsid w:val="00F23C85"/>
    <w:rsid w:val="00F24DB0"/>
    <w:rsid w:val="00F25553"/>
    <w:rsid w:val="00F2596A"/>
    <w:rsid w:val="00F27EBE"/>
    <w:rsid w:val="00F30E29"/>
    <w:rsid w:val="00F312F1"/>
    <w:rsid w:val="00F3380A"/>
    <w:rsid w:val="00F4225C"/>
    <w:rsid w:val="00F428AD"/>
    <w:rsid w:val="00F44625"/>
    <w:rsid w:val="00F451DE"/>
    <w:rsid w:val="00F458BB"/>
    <w:rsid w:val="00F50845"/>
    <w:rsid w:val="00F512AD"/>
    <w:rsid w:val="00F5593D"/>
    <w:rsid w:val="00F610D0"/>
    <w:rsid w:val="00F61718"/>
    <w:rsid w:val="00F61A46"/>
    <w:rsid w:val="00F625ED"/>
    <w:rsid w:val="00F63056"/>
    <w:rsid w:val="00F6676C"/>
    <w:rsid w:val="00F6705A"/>
    <w:rsid w:val="00F6799F"/>
    <w:rsid w:val="00F811EC"/>
    <w:rsid w:val="00F83765"/>
    <w:rsid w:val="00F83FDE"/>
    <w:rsid w:val="00F87EA5"/>
    <w:rsid w:val="00F92B48"/>
    <w:rsid w:val="00F93FC0"/>
    <w:rsid w:val="00F957C7"/>
    <w:rsid w:val="00F96361"/>
    <w:rsid w:val="00F97BD8"/>
    <w:rsid w:val="00FA0E69"/>
    <w:rsid w:val="00FA6FAE"/>
    <w:rsid w:val="00FA7BF7"/>
    <w:rsid w:val="00FB0FE2"/>
    <w:rsid w:val="00FB1526"/>
    <w:rsid w:val="00FB5503"/>
    <w:rsid w:val="00FB59A9"/>
    <w:rsid w:val="00FC06B8"/>
    <w:rsid w:val="00FC54F1"/>
    <w:rsid w:val="00FC6A6D"/>
    <w:rsid w:val="00FD3447"/>
    <w:rsid w:val="00FD3E8A"/>
    <w:rsid w:val="00FD424A"/>
    <w:rsid w:val="00FD462E"/>
    <w:rsid w:val="00FD490F"/>
    <w:rsid w:val="00FD65B8"/>
    <w:rsid w:val="00FD74EC"/>
    <w:rsid w:val="00FE1374"/>
    <w:rsid w:val="00FE3441"/>
    <w:rsid w:val="00FF244B"/>
    <w:rsid w:val="00FF2EFE"/>
    <w:rsid w:val="00FF67BA"/>
    <w:rsid w:val="02ECD9FB"/>
    <w:rsid w:val="0407FF4D"/>
    <w:rsid w:val="04FDD0AF"/>
    <w:rsid w:val="054EA1D0"/>
    <w:rsid w:val="05780F8F"/>
    <w:rsid w:val="075ED5C3"/>
    <w:rsid w:val="0D121CB9"/>
    <w:rsid w:val="1277FD4F"/>
    <w:rsid w:val="1299C107"/>
    <w:rsid w:val="1472FFFE"/>
    <w:rsid w:val="15E8454E"/>
    <w:rsid w:val="18ACF6E3"/>
    <w:rsid w:val="192053FA"/>
    <w:rsid w:val="1BA3587B"/>
    <w:rsid w:val="1DAF09BE"/>
    <w:rsid w:val="1E1F932C"/>
    <w:rsid w:val="1E6B1ECE"/>
    <w:rsid w:val="20420D0C"/>
    <w:rsid w:val="205A1190"/>
    <w:rsid w:val="2373D97C"/>
    <w:rsid w:val="2389B610"/>
    <w:rsid w:val="23CFBF57"/>
    <w:rsid w:val="2625A18D"/>
    <w:rsid w:val="26ACEF0E"/>
    <w:rsid w:val="27C19E26"/>
    <w:rsid w:val="2BD58D3B"/>
    <w:rsid w:val="2CD7727A"/>
    <w:rsid w:val="2DB1C0ED"/>
    <w:rsid w:val="2E07BE31"/>
    <w:rsid w:val="32233895"/>
    <w:rsid w:val="3513EDD4"/>
    <w:rsid w:val="3609797C"/>
    <w:rsid w:val="364A5927"/>
    <w:rsid w:val="375C3514"/>
    <w:rsid w:val="3824AAB2"/>
    <w:rsid w:val="38F33DF5"/>
    <w:rsid w:val="3AB7CCDD"/>
    <w:rsid w:val="3B0D043E"/>
    <w:rsid w:val="3CD15854"/>
    <w:rsid w:val="3E23692E"/>
    <w:rsid w:val="3E5D6BAF"/>
    <w:rsid w:val="3F0F1A82"/>
    <w:rsid w:val="3F81F775"/>
    <w:rsid w:val="407987D5"/>
    <w:rsid w:val="413C1366"/>
    <w:rsid w:val="450048E3"/>
    <w:rsid w:val="454CCCA4"/>
    <w:rsid w:val="456B72FC"/>
    <w:rsid w:val="458425EB"/>
    <w:rsid w:val="4584A9AE"/>
    <w:rsid w:val="47D2D9F3"/>
    <w:rsid w:val="481DC3FF"/>
    <w:rsid w:val="491188FF"/>
    <w:rsid w:val="49ABDD07"/>
    <w:rsid w:val="49DAF929"/>
    <w:rsid w:val="4A5E4F03"/>
    <w:rsid w:val="4A64C4D0"/>
    <w:rsid w:val="4B4E2E23"/>
    <w:rsid w:val="4C2BBDAB"/>
    <w:rsid w:val="4C7257E4"/>
    <w:rsid w:val="4F0E1A81"/>
    <w:rsid w:val="51D9DAE0"/>
    <w:rsid w:val="52611E70"/>
    <w:rsid w:val="529F1CF3"/>
    <w:rsid w:val="55F78F42"/>
    <w:rsid w:val="5685E980"/>
    <w:rsid w:val="574DCDF1"/>
    <w:rsid w:val="58177539"/>
    <w:rsid w:val="59106472"/>
    <w:rsid w:val="59B78271"/>
    <w:rsid w:val="59C9C0A3"/>
    <w:rsid w:val="5E7566A6"/>
    <w:rsid w:val="61F99EB5"/>
    <w:rsid w:val="63832CF6"/>
    <w:rsid w:val="64674B65"/>
    <w:rsid w:val="64998B1A"/>
    <w:rsid w:val="65DA8D5B"/>
    <w:rsid w:val="675003C5"/>
    <w:rsid w:val="675D6A7F"/>
    <w:rsid w:val="6DDE0E75"/>
    <w:rsid w:val="6E1E94BF"/>
    <w:rsid w:val="6FB06325"/>
    <w:rsid w:val="704B664D"/>
    <w:rsid w:val="72192805"/>
    <w:rsid w:val="721EA3C8"/>
    <w:rsid w:val="725491F3"/>
    <w:rsid w:val="7334250E"/>
    <w:rsid w:val="73AE5A8D"/>
    <w:rsid w:val="75EE0170"/>
    <w:rsid w:val="768F9C5A"/>
    <w:rsid w:val="7783DC80"/>
    <w:rsid w:val="7A401C1C"/>
    <w:rsid w:val="7A9F9D2E"/>
    <w:rsid w:val="7AA2B711"/>
    <w:rsid w:val="7ABC5265"/>
    <w:rsid w:val="7AC894B4"/>
    <w:rsid w:val="7CFAA2C5"/>
    <w:rsid w:val="7DC149A7"/>
    <w:rsid w:val="7F861392"/>
    <w:rsid w:val="7FD6D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B9E513"/>
  <w14:defaultImageDpi w14:val="330"/>
  <w15:docId w15:val="{AC58EE78-AF0B-44A6-8533-B23DF6AD8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Theme="minorEastAsia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D6889"/>
  </w:style>
  <w:style w:type="paragraph" w:styleId="Heading1">
    <w:name w:val="heading 1"/>
    <w:basedOn w:val="Normal"/>
    <w:next w:val="Normal"/>
    <w:link w:val="Heading1Char"/>
    <w:uiPriority w:val="9"/>
    <w:qFormat/>
    <w:rsid w:val="000000C9"/>
    <w:pPr>
      <w:keepNext/>
      <w:keepLines/>
      <w:spacing w:before="400" w:after="100" w:afterAutospacing="1"/>
      <w:outlineLvl w:val="0"/>
    </w:pPr>
    <w:rPr>
      <w:rFonts w:cs="Arial" w:eastAsiaTheme="majorEastAsia"/>
      <w:b/>
      <w:bCs/>
      <w:color w:val="AE2473" w:themeColor="accent5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00C9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087" w:themeColor="accent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C72FD"/>
  </w:style>
  <w:style w:type="paragraph" w:styleId="BasicParagraph" w:customStyle="1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styleId="Heading1Char" w:customStyle="1">
    <w:name w:val="Heading 1 Char"/>
    <w:basedOn w:val="DefaultParagraphFont"/>
    <w:link w:val="Heading1"/>
    <w:uiPriority w:val="9"/>
    <w:rsid w:val="000000C9"/>
    <w:rPr>
      <w:rFonts w:cs="Arial" w:eastAsiaTheme="majorEastAsia"/>
      <w:b/>
      <w:bCs/>
      <w:color w:val="AE2473" w:themeColor="accent5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0000C9"/>
    <w:rPr>
      <w:rFonts w:eastAsiaTheme="majorEastAsia" w:cstheme="majorBidi"/>
      <w:b/>
      <w:bCs/>
      <w:color w:val="003087" w:themeColor="accent3"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styleId="Introductionparagraphpink" w:customStyle="1">
    <w:name w:val="Introduction paragraph pink"/>
    <w:basedOn w:val="Normal"/>
    <w:rsid w:val="002D6889"/>
    <w:rPr>
      <w:color w:val="A00054"/>
    </w:rPr>
  </w:style>
  <w:style w:type="paragraph" w:styleId="Introductionparagraphblue" w:customStyle="1">
    <w:name w:val="Introduction paragraph blue"/>
    <w:basedOn w:val="Normal"/>
    <w:rsid w:val="007F2CB8"/>
    <w:pPr>
      <w:spacing w:after="400"/>
    </w:pPr>
    <w:rPr>
      <w:color w:val="003893"/>
      <w:sz w:val="32"/>
      <w:szCs w:val="32"/>
    </w:rPr>
  </w:style>
  <w:style w:type="paragraph" w:styleId="Reporttitleinheader" w:customStyle="1">
    <w:name w:val="Report title in header"/>
    <w:basedOn w:val="Heading2"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styleId="Quotestyle" w:customStyle="1">
    <w:name w:val="Quote style"/>
    <w:basedOn w:val="Normal"/>
    <w:rsid w:val="002E49BA"/>
    <w:pPr>
      <w:spacing w:after="100" w:afterAutospacing="1"/>
    </w:pPr>
    <w:rPr>
      <w:color w:val="A00054"/>
      <w:sz w:val="28"/>
      <w:szCs w:val="28"/>
    </w:rPr>
  </w:style>
  <w:style w:type="paragraph" w:styleId="Reportcovertitle" w:customStyle="1">
    <w:name w:val="Report cover title"/>
    <w:basedOn w:val="Normal"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character" w:styleId="Strong">
    <w:name w:val="Strong"/>
    <w:basedOn w:val="DefaultParagraphFont"/>
    <w:uiPriority w:val="22"/>
    <w:rsid w:val="00EA29F1"/>
    <w:rPr>
      <w:b/>
      <w:bCs/>
    </w:rPr>
  </w:style>
  <w:style w:type="paragraph" w:styleId="ListParagraph">
    <w:name w:val="List Paragraph"/>
    <w:basedOn w:val="Normal"/>
    <w:uiPriority w:val="34"/>
    <w:qFormat/>
    <w:rsid w:val="00553E88"/>
    <w:pPr>
      <w:ind w:left="720"/>
      <w:contextualSpacing/>
    </w:pPr>
    <w:rPr>
      <w:rFonts w:ascii="Verdana" w:hAnsi="Verdana" w:eastAsia="Cambria" w:cs="Times New Roman"/>
      <w:spacing w:val="2"/>
    </w:rPr>
  </w:style>
  <w:style w:type="table" w:styleId="TableGrid">
    <w:name w:val="Table Grid"/>
    <w:basedOn w:val="TableNormal"/>
    <w:uiPriority w:val="39"/>
    <w:rsid w:val="00485BA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FD462E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FD462E"/>
    <w:rPr>
      <w:color w:val="605E5C"/>
      <w:shd w:val="clear" w:color="auto" w:fill="E1DFDD"/>
    </w:rPr>
  </w:style>
  <w:style w:type="table" w:styleId="TableGrid0" w:customStyle="1">
    <w:name w:val="TableGrid"/>
    <w:rsid w:val="000371C3"/>
    <w:rPr>
      <w:rFonts w:asciiTheme="minorHAnsi" w:hAnsiTheme="minorHAnsi"/>
      <w:sz w:val="22"/>
      <w:szCs w:val="22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datalabelmedium" w:customStyle="1">
    <w:name w:val="datalabelmedium"/>
    <w:basedOn w:val="DefaultParagraphFont"/>
    <w:rsid w:val="008707C2"/>
  </w:style>
  <w:style w:type="paragraph" w:styleId="xmsonormal" w:customStyle="1">
    <w:name w:val="x_msonormal"/>
    <w:basedOn w:val="Normal"/>
    <w:rsid w:val="00102870"/>
    <w:rPr>
      <w:rFonts w:ascii="Calibri" w:hAnsi="Calibri" w:cs="Calibri" w:eastAsiaTheme="minorHAnsi"/>
      <w:sz w:val="22"/>
      <w:szCs w:val="22"/>
      <w:lang w:eastAsia="en-GB"/>
    </w:rPr>
  </w:style>
  <w:style w:type="paragraph" w:styleId="xxmsonormal" w:customStyle="1">
    <w:name w:val="x_xmsonormal"/>
    <w:basedOn w:val="Normal"/>
    <w:rsid w:val="0059019C"/>
    <w:rPr>
      <w:rFonts w:ascii="Calibri" w:hAnsi="Calibri" w:cs="Calibri" w:eastAsiaTheme="minorHAnsi"/>
      <w:sz w:val="22"/>
      <w:szCs w:val="22"/>
      <w:lang w:eastAsia="en-GB"/>
    </w:rPr>
  </w:style>
  <w:style w:type="paragraph" w:styleId="Revision">
    <w:name w:val="Revision"/>
    <w:hidden/>
    <w:uiPriority w:val="99"/>
    <w:semiHidden/>
    <w:rsid w:val="00E07BF8"/>
  </w:style>
  <w:style w:type="character" w:styleId="UnresolvedMention">
    <w:name w:val="Unresolved Mention"/>
    <w:basedOn w:val="DefaultParagraphFont"/>
    <w:uiPriority w:val="99"/>
    <w:semiHidden/>
    <w:unhideWhenUsed/>
    <w:rsid w:val="008C4C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Shaun.dolby3@nhs.net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microsoft.com/office/2011/relationships/people" Target="peop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xmlns:thm15="http://schemas.microsoft.com/office/thememl/2012/main" name="HEE">
  <a:themeElements>
    <a:clrScheme name="NHS">
      <a:dk1>
        <a:srgbClr val="005EB8"/>
      </a:dk1>
      <a:lt1>
        <a:srgbClr val="FFFFFF"/>
      </a:lt1>
      <a:dk2>
        <a:srgbClr val="0071CE"/>
      </a:dk2>
      <a:lt2>
        <a:srgbClr val="E8EDEE"/>
      </a:lt2>
      <a:accent1>
        <a:srgbClr val="41B6E6"/>
      </a:accent1>
      <a:accent2>
        <a:srgbClr val="00A9CE"/>
      </a:accent2>
      <a:accent3>
        <a:srgbClr val="003087"/>
      </a:accent3>
      <a:accent4>
        <a:srgbClr val="005EB8"/>
      </a:accent4>
      <a:accent5>
        <a:srgbClr val="AE2473"/>
      </a:accent5>
      <a:accent6>
        <a:srgbClr val="78BE20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HEE" id="{40B58ABE-F0EB-D841-B223-66075CE7CD45}" vid="{7644B2A3-1AD5-8C46-9520-D28DCA799EB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5000245-4851-4a97-995f-7984bf42a563">
      <UserInfo>
        <DisplayName/>
        <AccountId xsi:nil="true"/>
        <AccountType/>
      </UserInfo>
    </SharedWithUsers>
    <TaxCatchAll xmlns="95000245-4851-4a97-995f-7984bf42a563" xsi:nil="true"/>
    <lcf76f155ced4ddcb4097134ff3c332f xmlns="0f2902ae-a817-4491-8cd2-21d05a65d467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85FC8D83C9A4C9DAEEE3891BF19DB" ma:contentTypeVersion="27" ma:contentTypeDescription="Create a new document." ma:contentTypeScope="" ma:versionID="6b9142b0f13d3ed15be02bf7ce1942bc">
  <xsd:schema xmlns:xsd="http://www.w3.org/2001/XMLSchema" xmlns:xs="http://www.w3.org/2001/XMLSchema" xmlns:p="http://schemas.microsoft.com/office/2006/metadata/properties" xmlns:ns1="http://schemas.microsoft.com/sharepoint/v3" xmlns:ns2="0f2902ae-a817-4491-8cd2-21d05a65d467" xmlns:ns3="95000245-4851-4a97-995f-7984bf42a563" targetNamespace="http://schemas.microsoft.com/office/2006/metadata/properties" ma:root="true" ma:fieldsID="086fccc88184a8df71bf08aefbca9cd2" ns1:_="" ns2:_="" ns3:_="">
    <xsd:import namespace="http://schemas.microsoft.com/sharepoint/v3"/>
    <xsd:import namespace="0f2902ae-a817-4491-8cd2-21d05a65d467"/>
    <xsd:import namespace="95000245-4851-4a97-995f-7984bf42a5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2902ae-a817-4491-8cd2-21d05a65d4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9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00245-4851-4a97-995f-7984bf42a563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ba5f8d5b-0edf-4ef2-90aa-34a0b2a68139}" ma:internalName="TaxCatchAll" ma:showField="CatchAllData" ma:web="95000245-4851-4a97-995f-7984bf42a5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DA8DFD-A23C-42FE-B2B5-51A3CDB168E1}">
  <ds:schemaRefs>
    <ds:schemaRef ds:uri="http://schemas.microsoft.com/office/2006/metadata/properties"/>
    <ds:schemaRef ds:uri="http://schemas.microsoft.com/office/infopath/2007/PartnerControls"/>
    <ds:schemaRef ds:uri="95000245-4851-4a97-995f-7984bf42a563"/>
    <ds:schemaRef ds:uri="0f2902ae-a817-4491-8cd2-21d05a65d467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E7BD384-C9CF-4657-AA13-99BB2E81F2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24C094-A295-4152-A6AD-28110CD57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2902ae-a817-4491-8cd2-21d05a65d467"/>
    <ds:schemaRef ds:uri="95000245-4851-4a97-995f-7984bf42a5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A22A83-4BBC-46A1-B881-105DBC550AD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Health Education England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Testing accessibility document</dc:title>
  <dc:subject/>
  <dc:creator>Microsoft Office User</dc:creator>
  <keywords/>
  <lastModifiedBy>Guest User</lastModifiedBy>
  <revision>34</revision>
  <lastPrinted>2025-09-30T10:21:00.0000000Z</lastPrinted>
  <dcterms:created xsi:type="dcterms:W3CDTF">2025-12-10T16:29:00.0000000Z</dcterms:created>
  <dcterms:modified xsi:type="dcterms:W3CDTF">2026-04-23T18:50:04.1155124Z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0x0101009E885FC8D83C9A4C9DAEEE3891BF19DB</vt:lpwstr>
  </property>
  <property fmtid="{D5CDD505-2E9C-101B-9397-08002B2CF9AE}" pid="3" name="Order">
    <vt:r8>8352400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